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66B5" w:rsidRDefault="00F65712" w:rsidP="00CF66B5">
      <w:pPr>
        <w:widowControl w:val="0"/>
        <w:spacing w:after="120" w:line="360" w:lineRule="auto"/>
        <w:jc w:val="center"/>
        <w:rPr>
          <w:ins w:id="0" w:author="IASET001" w:date="2019-06-11T16:34:00Z"/>
          <w:rFonts w:ascii="Times New Roman" w:hAnsi="Times New Roman" w:cs="Times New Roman"/>
          <w:b/>
          <w:bCs/>
          <w:color w:val="000000" w:themeColor="text1"/>
          <w:sz w:val="24"/>
          <w:szCs w:val="20"/>
        </w:rPr>
        <w:pPrChange w:id="1" w:author="IASET001" w:date="2019-06-11T16:34:00Z">
          <w:pPr>
            <w:jc w:val="center"/>
          </w:pPr>
        </w:pPrChange>
      </w:pPr>
      <w:ins w:id="2" w:author="IASET001" w:date="2019-06-11T17:32:00Z">
        <w:r>
          <w:rPr>
            <w:rFonts w:ascii="Times New Roman" w:hAnsi="Times New Roman" w:cs="Times New Roman"/>
            <w:b/>
            <w:bCs/>
            <w:noProof/>
            <w:color w:val="000000" w:themeColor="text1"/>
            <w:sz w:val="24"/>
            <w:szCs w:val="20"/>
            <w:lang w:val="en-IN" w:eastAsia="en-IN" w:bidi="ar-SA"/>
            <w:rPrChange w:id="3">
              <w:rPr>
                <w:noProof/>
                <w:lang w:val="en-IN" w:eastAsia="en-IN" w:bidi="ar-SA"/>
              </w:rPr>
            </w:rPrChange>
          </w:rPr>
          <w:drawing>
            <wp:anchor distT="0" distB="0" distL="114300" distR="114300" simplePos="0" relativeHeight="251659264" behindDoc="0" locked="0" layoutInCell="1" allowOverlap="1">
              <wp:simplePos x="0" y="0"/>
              <wp:positionH relativeFrom="column">
                <wp:posOffset>3727856</wp:posOffset>
              </wp:positionH>
              <wp:positionV relativeFrom="paragraph">
                <wp:posOffset>-585216</wp:posOffset>
              </wp:positionV>
              <wp:extent cx="2541270" cy="585216"/>
              <wp:effectExtent l="1905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541270" cy="585216"/>
                      </a:xfrm>
                      <a:prstGeom prst="rect">
                        <a:avLst/>
                      </a:prstGeom>
                      <a:noFill/>
                      <a:ln w="9525">
                        <a:noFill/>
                        <a:miter lim="800000"/>
                        <a:headEnd/>
                        <a:tailEnd/>
                      </a:ln>
                    </pic:spPr>
                  </pic:pic>
                </a:graphicData>
              </a:graphic>
            </wp:anchor>
          </w:drawing>
        </w:r>
        <w:r w:rsidR="00CF66B5">
          <w:rPr>
            <w:rFonts w:ascii="Times New Roman" w:hAnsi="Times New Roman" w:cs="Times New Roman"/>
            <w:b/>
            <w:bCs/>
            <w:noProof/>
            <w:color w:val="000000" w:themeColor="text1"/>
            <w:sz w:val="24"/>
            <w:szCs w:val="20"/>
            <w:lang w:val="en-IN" w:eastAsia="en-IN" w:bidi="ar-SA"/>
          </w:rPr>
          <w:pict>
            <v:shapetype id="_x0000_t202" coordsize="21600,21600" o:spt="202" path="m,l,21600r21600,l21600,xe">
              <v:stroke joinstyle="miter"/>
              <v:path gradientshapeok="t" o:connecttype="rect"/>
            </v:shapetype>
            <v:shape id="_x0000_s1026" type="#_x0000_t202" style="position:absolute;left:0;text-align:left;margin-left:-6.95pt;margin-top:-51.6pt;width:179.6pt;height:55.6pt;z-index:251660288;mso-position-horizontal-relative:text;mso-position-vertical-relative:text" filled="f" stroked="f">
              <v:textbox style="mso-next-textbox:#_x0000_s1026">
                <w:txbxContent>
                  <w:p w:rsidR="00FD6BBC" w:rsidRDefault="00FD6BBC" w:rsidP="00FD6BBC">
                    <w:pPr>
                      <w:spacing w:after="0" w:line="240" w:lineRule="auto"/>
                      <w:rPr>
                        <w:rFonts w:ascii="Times New Roman" w:hAnsi="Times New Roman"/>
                        <w:b/>
                        <w:sz w:val="16"/>
                        <w:szCs w:val="16"/>
                      </w:rPr>
                    </w:pPr>
                    <w:r w:rsidRPr="009D63E1">
                      <w:rPr>
                        <w:rFonts w:ascii="Times New Roman" w:hAnsi="Times New Roman"/>
                        <w:b/>
                        <w:sz w:val="16"/>
                        <w:szCs w:val="16"/>
                      </w:rPr>
                      <w:t xml:space="preserve">International Journal of Civil </w:t>
                    </w:r>
                  </w:p>
                  <w:p w:rsidR="00FD6BBC" w:rsidRDefault="00FD6BBC" w:rsidP="00FD6BBC">
                    <w:pPr>
                      <w:spacing w:after="0" w:line="240" w:lineRule="auto"/>
                      <w:rPr>
                        <w:rFonts w:ascii="Times New Roman" w:hAnsi="Times New Roman"/>
                        <w:b/>
                        <w:sz w:val="16"/>
                        <w:szCs w:val="16"/>
                      </w:rPr>
                    </w:pPr>
                    <w:r w:rsidRPr="009D63E1">
                      <w:rPr>
                        <w:rFonts w:ascii="Times New Roman" w:hAnsi="Times New Roman"/>
                        <w:b/>
                        <w:sz w:val="16"/>
                        <w:szCs w:val="16"/>
                      </w:rPr>
                      <w:t xml:space="preserve">Engineering (IJCE) </w:t>
                    </w:r>
                  </w:p>
                  <w:p w:rsidR="00FD6BBC" w:rsidRDefault="00FD6BBC" w:rsidP="00FD6BBC">
                    <w:pPr>
                      <w:spacing w:after="0" w:line="240" w:lineRule="auto"/>
                      <w:rPr>
                        <w:rFonts w:ascii="Times New Roman" w:hAnsi="Times New Roman"/>
                        <w:b/>
                        <w:sz w:val="16"/>
                        <w:szCs w:val="16"/>
                      </w:rPr>
                    </w:pPr>
                    <w:r w:rsidRPr="009D63E1">
                      <w:rPr>
                        <w:rFonts w:ascii="Times New Roman" w:hAnsi="Times New Roman"/>
                        <w:b/>
                        <w:sz w:val="16"/>
                        <w:szCs w:val="16"/>
                      </w:rPr>
                      <w:t xml:space="preserve">ISSN (P): 2278-9987; ISSN (E): 2278-9995 </w:t>
                    </w:r>
                  </w:p>
                  <w:p w:rsidR="00FD6BBC" w:rsidRDefault="00FD6BBC" w:rsidP="00FD6BBC">
                    <w:pPr>
                      <w:spacing w:after="0" w:line="240" w:lineRule="auto"/>
                      <w:rPr>
                        <w:rFonts w:ascii="Times New Roman" w:hAnsi="Times New Roman"/>
                        <w:b/>
                        <w:sz w:val="16"/>
                        <w:szCs w:val="16"/>
                      </w:rPr>
                    </w:pPr>
                    <w:r>
                      <w:rPr>
                        <w:rFonts w:ascii="Times New Roman" w:hAnsi="Times New Roman"/>
                        <w:b/>
                        <w:sz w:val="16"/>
                        <w:szCs w:val="16"/>
                      </w:rPr>
                      <w:t>Vol. 8</w:t>
                    </w:r>
                    <w:r w:rsidRPr="009D63E1">
                      <w:rPr>
                        <w:rFonts w:ascii="Times New Roman" w:hAnsi="Times New Roman"/>
                        <w:b/>
                        <w:sz w:val="16"/>
                        <w:szCs w:val="16"/>
                      </w:rPr>
                      <w:t xml:space="preserve">, Issue </w:t>
                    </w:r>
                    <w:r>
                      <w:rPr>
                        <w:rFonts w:ascii="Times New Roman" w:hAnsi="Times New Roman"/>
                        <w:b/>
                        <w:sz w:val="16"/>
                        <w:szCs w:val="16"/>
                      </w:rPr>
                      <w:t>4</w:t>
                    </w:r>
                    <w:r w:rsidRPr="009D63E1">
                      <w:rPr>
                        <w:rFonts w:ascii="Times New Roman" w:hAnsi="Times New Roman"/>
                        <w:b/>
                        <w:sz w:val="16"/>
                        <w:szCs w:val="16"/>
                      </w:rPr>
                      <w:t xml:space="preserve">, </w:t>
                    </w:r>
                    <w:r>
                      <w:rPr>
                        <w:rFonts w:ascii="Times New Roman" w:hAnsi="Times New Roman"/>
                        <w:b/>
                        <w:sz w:val="16"/>
                        <w:szCs w:val="16"/>
                      </w:rPr>
                      <w:t xml:space="preserve">Jun - Jul 2019; </w:t>
                    </w:r>
                    <w:ins w:id="4" w:author="IASET004" w:date="2019-06-12T09:49:00Z">
                      <w:r w:rsidR="00FF55A8">
                        <w:rPr>
                          <w:rFonts w:ascii="Times New Roman" w:hAnsi="Times New Roman"/>
                          <w:b/>
                          <w:sz w:val="16"/>
                          <w:szCs w:val="16"/>
                        </w:rPr>
                        <w:t>21</w:t>
                      </w:r>
                    </w:ins>
                    <w:del w:id="5" w:author="IASET004" w:date="2019-06-12T09:49:00Z">
                      <w:r w:rsidDel="00FF55A8">
                        <w:rPr>
                          <w:rFonts w:ascii="Times New Roman" w:hAnsi="Times New Roman"/>
                          <w:b/>
                          <w:sz w:val="16"/>
                          <w:szCs w:val="16"/>
                        </w:rPr>
                        <w:delText>11</w:delText>
                      </w:r>
                    </w:del>
                    <w:r>
                      <w:rPr>
                        <w:rFonts w:ascii="Times New Roman" w:hAnsi="Times New Roman"/>
                        <w:b/>
                        <w:sz w:val="16"/>
                        <w:szCs w:val="16"/>
                      </w:rPr>
                      <w:t>-</w:t>
                    </w:r>
                    <w:ins w:id="6" w:author="IASET004" w:date="2019-06-12T09:54:00Z">
                      <w:r w:rsidR="00CD4823">
                        <w:rPr>
                          <w:rFonts w:ascii="Times New Roman" w:hAnsi="Times New Roman"/>
                          <w:b/>
                          <w:sz w:val="16"/>
                          <w:szCs w:val="16"/>
                        </w:rPr>
                        <w:t>32</w:t>
                      </w:r>
                    </w:ins>
                    <w:del w:id="7" w:author="IASET004" w:date="2019-06-12T09:49:00Z">
                      <w:r w:rsidDel="00FF55A8">
                        <w:rPr>
                          <w:rFonts w:ascii="Times New Roman" w:hAnsi="Times New Roman"/>
                          <w:b/>
                          <w:sz w:val="16"/>
                          <w:szCs w:val="16"/>
                        </w:rPr>
                        <w:delText>20</w:delText>
                      </w:r>
                    </w:del>
                  </w:p>
                  <w:p w:rsidR="00FD6BBC" w:rsidRPr="009D63E1" w:rsidRDefault="00FD6BBC" w:rsidP="00FD6BBC">
                    <w:pPr>
                      <w:spacing w:after="0" w:line="240" w:lineRule="auto"/>
                      <w:rPr>
                        <w:rFonts w:ascii="Times New Roman" w:hAnsi="Times New Roman"/>
                        <w:b/>
                        <w:sz w:val="16"/>
                        <w:szCs w:val="16"/>
                        <w:lang w:bidi="mr-IN"/>
                      </w:rPr>
                    </w:pPr>
                    <w:r w:rsidRPr="009D63E1">
                      <w:rPr>
                        <w:rFonts w:ascii="Times New Roman" w:hAnsi="Times New Roman"/>
                        <w:b/>
                        <w:sz w:val="16"/>
                        <w:szCs w:val="16"/>
                      </w:rPr>
                      <w:t>© IASET</w:t>
                    </w:r>
                  </w:p>
                </w:txbxContent>
              </v:textbox>
            </v:shape>
          </w:pict>
        </w:r>
      </w:ins>
    </w:p>
    <w:p w:rsidR="00CF66B5" w:rsidRPr="00CF66B5" w:rsidRDefault="00CF66B5" w:rsidP="00CF66B5">
      <w:pPr>
        <w:widowControl w:val="0"/>
        <w:spacing w:after="120" w:line="360" w:lineRule="auto"/>
        <w:jc w:val="center"/>
        <w:rPr>
          <w:rFonts w:ascii="Times New Roman" w:hAnsi="Times New Roman" w:cs="Times New Roman"/>
          <w:b/>
          <w:bCs/>
          <w:color w:val="C00000"/>
          <w:sz w:val="24"/>
          <w:szCs w:val="20"/>
          <w:rPrChange w:id="8" w:author="IASET001" w:date="2019-06-11T17:27:00Z">
            <w:rPr>
              <w:rFonts w:ascii="Times New Roman" w:hAnsi="Times New Roman" w:cs="Times New Roman"/>
              <w:b/>
              <w:bCs/>
              <w:color w:val="000000" w:themeColor="text1"/>
              <w:sz w:val="24"/>
              <w:szCs w:val="24"/>
            </w:rPr>
          </w:rPrChange>
        </w:rPr>
        <w:pPrChange w:id="9" w:author="IASET001" w:date="2019-06-11T16:34:00Z">
          <w:pPr>
            <w:jc w:val="center"/>
          </w:pPr>
        </w:pPrChange>
      </w:pPr>
      <w:r w:rsidRPr="00CF66B5">
        <w:rPr>
          <w:rFonts w:ascii="Times New Roman" w:hAnsi="Times New Roman" w:cs="Times New Roman"/>
          <w:b/>
          <w:bCs/>
          <w:color w:val="C00000"/>
          <w:sz w:val="24"/>
          <w:szCs w:val="20"/>
          <w:rPrChange w:id="10" w:author="IASET001" w:date="2019-06-11T17:27:00Z">
            <w:rPr>
              <w:rFonts w:ascii="Times New Roman" w:hAnsi="Times New Roman" w:cs="Times New Roman"/>
              <w:b/>
              <w:bCs/>
              <w:color w:val="000000" w:themeColor="text1"/>
              <w:sz w:val="24"/>
              <w:szCs w:val="20"/>
            </w:rPr>
          </w:rPrChange>
        </w:rPr>
        <w:t>SPEECH INTELLIGIBILITY ASSESSMENT AT ARCHITECTURE JURY ROOMS IN DHAKA</w:t>
      </w:r>
    </w:p>
    <w:p w:rsidR="00CF66B5" w:rsidRDefault="00215C77" w:rsidP="00CF66B5">
      <w:pPr>
        <w:widowControl w:val="0"/>
        <w:spacing w:after="120" w:line="240" w:lineRule="auto"/>
        <w:jc w:val="center"/>
        <w:rPr>
          <w:rFonts w:ascii="Times New Roman" w:hAnsi="Times New Roman" w:cs="Times New Roman"/>
          <w:b/>
          <w:bCs/>
          <w:i/>
          <w:iCs/>
          <w:color w:val="000000" w:themeColor="text1"/>
          <w:sz w:val="20"/>
          <w:szCs w:val="20"/>
          <w:vertAlign w:val="superscript"/>
        </w:rPr>
        <w:pPrChange w:id="11" w:author="IASET001" w:date="2019-06-11T16:38:00Z">
          <w:pPr>
            <w:jc w:val="center"/>
          </w:pPr>
        </w:pPrChange>
      </w:pPr>
      <w:r>
        <w:rPr>
          <w:rFonts w:ascii="Times New Roman" w:hAnsi="Times New Roman" w:cs="Times New Roman"/>
          <w:b/>
          <w:bCs/>
          <w:i/>
          <w:iCs/>
          <w:color w:val="000000" w:themeColor="text1"/>
          <w:sz w:val="20"/>
          <w:szCs w:val="20"/>
        </w:rPr>
        <w:t xml:space="preserve">Sheikh </w:t>
      </w:r>
      <w:proofErr w:type="spellStart"/>
      <w:r>
        <w:rPr>
          <w:rFonts w:ascii="Times New Roman" w:hAnsi="Times New Roman" w:cs="Times New Roman"/>
          <w:b/>
          <w:bCs/>
          <w:i/>
          <w:iCs/>
          <w:color w:val="000000" w:themeColor="text1"/>
          <w:sz w:val="20"/>
          <w:szCs w:val="20"/>
        </w:rPr>
        <w:t>Rishad</w:t>
      </w:r>
      <w:proofErr w:type="spellEnd"/>
      <w:r>
        <w:rPr>
          <w:rFonts w:ascii="Times New Roman" w:hAnsi="Times New Roman" w:cs="Times New Roman"/>
          <w:b/>
          <w:bCs/>
          <w:i/>
          <w:iCs/>
          <w:color w:val="000000" w:themeColor="text1"/>
          <w:sz w:val="20"/>
          <w:szCs w:val="20"/>
        </w:rPr>
        <w:t xml:space="preserve"> Ahmmad</w:t>
      </w:r>
      <w:r>
        <w:rPr>
          <w:rFonts w:ascii="Times New Roman" w:hAnsi="Times New Roman" w:cs="Times New Roman"/>
          <w:b/>
          <w:bCs/>
          <w:i/>
          <w:iCs/>
          <w:color w:val="000000" w:themeColor="text1"/>
          <w:sz w:val="20"/>
          <w:szCs w:val="20"/>
          <w:vertAlign w:val="superscript"/>
        </w:rPr>
        <w:t>1</w:t>
      </w:r>
      <w:ins w:id="12" w:author="IASET001" w:date="2019-06-11T16:34:00Z">
        <w:r w:rsidR="00665B97">
          <w:rPr>
            <w:rFonts w:ascii="Times New Roman" w:hAnsi="Times New Roman" w:cs="Times New Roman"/>
            <w:b/>
            <w:bCs/>
            <w:i/>
            <w:iCs/>
            <w:color w:val="000000" w:themeColor="text1"/>
            <w:sz w:val="20"/>
            <w:szCs w:val="20"/>
          </w:rPr>
          <w:t xml:space="preserve"> </w:t>
        </w:r>
      </w:ins>
      <w:r>
        <w:rPr>
          <w:rFonts w:ascii="Times New Roman" w:hAnsi="Times New Roman" w:cs="Times New Roman"/>
          <w:b/>
          <w:bCs/>
          <w:i/>
          <w:iCs/>
          <w:color w:val="000000" w:themeColor="text1"/>
          <w:sz w:val="20"/>
          <w:szCs w:val="20"/>
        </w:rPr>
        <w:t xml:space="preserve">&amp; </w:t>
      </w:r>
      <w:proofErr w:type="spellStart"/>
      <w:r>
        <w:rPr>
          <w:rFonts w:ascii="Times New Roman" w:hAnsi="Times New Roman" w:cs="Times New Roman"/>
          <w:b/>
          <w:bCs/>
          <w:i/>
          <w:iCs/>
          <w:color w:val="000000" w:themeColor="text1"/>
          <w:sz w:val="20"/>
          <w:szCs w:val="20"/>
        </w:rPr>
        <w:t>Jayedi</w:t>
      </w:r>
      <w:proofErr w:type="spellEnd"/>
      <w:r>
        <w:rPr>
          <w:rFonts w:ascii="Times New Roman" w:hAnsi="Times New Roman" w:cs="Times New Roman"/>
          <w:b/>
          <w:bCs/>
          <w:i/>
          <w:iCs/>
          <w:color w:val="000000" w:themeColor="text1"/>
          <w:sz w:val="20"/>
          <w:szCs w:val="20"/>
        </w:rPr>
        <w:t xml:space="preserve"> Aman</w:t>
      </w:r>
      <w:r>
        <w:rPr>
          <w:rFonts w:ascii="Times New Roman" w:hAnsi="Times New Roman" w:cs="Times New Roman"/>
          <w:b/>
          <w:bCs/>
          <w:i/>
          <w:iCs/>
          <w:color w:val="000000" w:themeColor="text1"/>
          <w:sz w:val="20"/>
          <w:szCs w:val="20"/>
          <w:vertAlign w:val="superscript"/>
        </w:rPr>
        <w:t>2</w:t>
      </w:r>
    </w:p>
    <w:p w:rsidR="00CF66B5" w:rsidRDefault="00215C77" w:rsidP="00CF66B5">
      <w:pPr>
        <w:widowControl w:val="0"/>
        <w:spacing w:after="120" w:line="240" w:lineRule="auto"/>
        <w:jc w:val="center"/>
        <w:rPr>
          <w:rFonts w:ascii="Times New Roman" w:hAnsi="Times New Roman" w:cs="Times New Roman"/>
          <w:i/>
          <w:iCs/>
          <w:color w:val="000000" w:themeColor="text1"/>
          <w:sz w:val="20"/>
          <w:szCs w:val="20"/>
        </w:rPr>
        <w:pPrChange w:id="13" w:author="IASET001" w:date="2019-06-11T16:38:00Z">
          <w:pPr>
            <w:spacing w:after="0"/>
            <w:jc w:val="center"/>
          </w:pPr>
        </w:pPrChange>
      </w:pPr>
      <w:r>
        <w:rPr>
          <w:rFonts w:ascii="Times New Roman" w:hAnsi="Times New Roman" w:cs="Times New Roman"/>
          <w:i/>
          <w:iCs/>
          <w:color w:val="000000" w:themeColor="text1"/>
          <w:sz w:val="20"/>
          <w:szCs w:val="20"/>
          <w:vertAlign w:val="superscript"/>
        </w:rPr>
        <w:t>1</w:t>
      </w:r>
      <w:r>
        <w:rPr>
          <w:rFonts w:ascii="Times New Roman" w:hAnsi="Times New Roman" w:cs="Times New Roman"/>
          <w:i/>
          <w:iCs/>
          <w:color w:val="000000" w:themeColor="text1"/>
          <w:sz w:val="20"/>
          <w:szCs w:val="20"/>
        </w:rPr>
        <w:t xml:space="preserve">Lecturer, Department of Architecture, </w:t>
      </w:r>
      <w:proofErr w:type="spellStart"/>
      <w:r>
        <w:rPr>
          <w:rFonts w:ascii="Times New Roman" w:hAnsi="Times New Roman" w:cs="Times New Roman"/>
          <w:i/>
          <w:iCs/>
          <w:color w:val="000000" w:themeColor="text1"/>
          <w:sz w:val="20"/>
          <w:szCs w:val="20"/>
        </w:rPr>
        <w:t>Ahsanullah</w:t>
      </w:r>
      <w:proofErr w:type="spellEnd"/>
      <w:r>
        <w:rPr>
          <w:rFonts w:ascii="Times New Roman" w:hAnsi="Times New Roman" w:cs="Times New Roman"/>
          <w:i/>
          <w:iCs/>
          <w:color w:val="000000" w:themeColor="text1"/>
          <w:sz w:val="20"/>
          <w:szCs w:val="20"/>
        </w:rPr>
        <w:t xml:space="preserve"> University of Science and Technology, </w:t>
      </w:r>
      <w:proofErr w:type="spellStart"/>
      <w:r>
        <w:rPr>
          <w:rFonts w:ascii="Times New Roman" w:hAnsi="Times New Roman" w:cs="Times New Roman"/>
          <w:i/>
          <w:iCs/>
          <w:color w:val="000000" w:themeColor="text1"/>
          <w:sz w:val="20"/>
          <w:szCs w:val="20"/>
        </w:rPr>
        <w:t>Tejgaon</w:t>
      </w:r>
      <w:proofErr w:type="spellEnd"/>
      <w:r>
        <w:rPr>
          <w:rFonts w:ascii="Times New Roman" w:hAnsi="Times New Roman" w:cs="Times New Roman"/>
          <w:i/>
          <w:iCs/>
          <w:color w:val="000000" w:themeColor="text1"/>
          <w:sz w:val="20"/>
          <w:szCs w:val="20"/>
        </w:rPr>
        <w:t>, Dhaka, Bangladesh</w:t>
      </w:r>
    </w:p>
    <w:p w:rsidR="00CF66B5" w:rsidRDefault="00215C77" w:rsidP="00CF66B5">
      <w:pPr>
        <w:widowControl w:val="0"/>
        <w:spacing w:after="120" w:line="240" w:lineRule="auto"/>
        <w:jc w:val="center"/>
        <w:rPr>
          <w:rFonts w:ascii="Times New Roman" w:hAnsi="Times New Roman" w:cs="Times New Roman"/>
          <w:i/>
          <w:iCs/>
          <w:color w:val="000000" w:themeColor="text1"/>
          <w:sz w:val="20"/>
          <w:szCs w:val="20"/>
        </w:rPr>
        <w:pPrChange w:id="14" w:author="IASET001" w:date="2019-06-11T16:38:00Z">
          <w:pPr>
            <w:jc w:val="center"/>
          </w:pPr>
        </w:pPrChange>
      </w:pPr>
      <w:r>
        <w:rPr>
          <w:rFonts w:ascii="Times New Roman" w:hAnsi="Times New Roman" w:cs="Times New Roman"/>
          <w:i/>
          <w:iCs/>
          <w:color w:val="000000" w:themeColor="text1"/>
          <w:sz w:val="20"/>
          <w:szCs w:val="20"/>
          <w:vertAlign w:val="superscript"/>
        </w:rPr>
        <w:t>2</w:t>
      </w:r>
      <w:r>
        <w:rPr>
          <w:rFonts w:ascii="Times New Roman" w:hAnsi="Times New Roman" w:cs="Times New Roman"/>
          <w:i/>
          <w:iCs/>
          <w:color w:val="000000" w:themeColor="text1"/>
          <w:sz w:val="20"/>
          <w:szCs w:val="20"/>
        </w:rPr>
        <w:t xml:space="preserve">Assistant Professor, Southeast University, </w:t>
      </w:r>
      <w:proofErr w:type="spellStart"/>
      <w:r>
        <w:rPr>
          <w:rFonts w:ascii="Times New Roman" w:hAnsi="Times New Roman" w:cs="Times New Roman"/>
          <w:i/>
          <w:iCs/>
          <w:color w:val="000000" w:themeColor="text1"/>
          <w:sz w:val="20"/>
          <w:szCs w:val="20"/>
        </w:rPr>
        <w:t>Tejgaon</w:t>
      </w:r>
      <w:proofErr w:type="spellEnd"/>
      <w:r>
        <w:rPr>
          <w:rFonts w:ascii="Times New Roman" w:hAnsi="Times New Roman" w:cs="Times New Roman"/>
          <w:i/>
          <w:iCs/>
          <w:color w:val="000000" w:themeColor="text1"/>
          <w:sz w:val="20"/>
          <w:szCs w:val="20"/>
        </w:rPr>
        <w:t>, Dhaka, Bangladesh</w:t>
      </w:r>
    </w:p>
    <w:p w:rsidR="00CF66B5" w:rsidRPr="00CF66B5" w:rsidRDefault="00CF66B5" w:rsidP="00CF66B5">
      <w:pPr>
        <w:pStyle w:val="Heading1"/>
        <w:keepNext w:val="0"/>
        <w:keepLines w:val="0"/>
        <w:widowControl w:val="0"/>
        <w:spacing w:before="0" w:after="120" w:line="360" w:lineRule="auto"/>
        <w:jc w:val="both"/>
        <w:rPr>
          <w:rFonts w:cs="Times New Roman"/>
          <w:i/>
          <w:iCs/>
          <w:color w:val="C00000"/>
          <w:szCs w:val="20"/>
          <w:rPrChange w:id="15" w:author="IASET001" w:date="2019-06-11T17:27:00Z">
            <w:rPr>
              <w:i/>
              <w:iCs/>
            </w:rPr>
          </w:rPrChange>
        </w:rPr>
        <w:pPrChange w:id="16" w:author="IASET001" w:date="2019-06-11T16:33:00Z">
          <w:pPr>
            <w:pStyle w:val="Heading1"/>
          </w:pPr>
        </w:pPrChange>
      </w:pPr>
      <w:r w:rsidRPr="00CF66B5">
        <w:rPr>
          <w:rFonts w:cs="Times New Roman"/>
          <w:i/>
          <w:iCs/>
          <w:color w:val="C00000"/>
          <w:szCs w:val="20"/>
          <w:rPrChange w:id="17" w:author="IASET001" w:date="2019-06-11T17:27:00Z">
            <w:rPr>
              <w:rFonts w:cs="Times New Roman"/>
              <w:i/>
              <w:iCs/>
              <w:szCs w:val="20"/>
            </w:rPr>
          </w:rPrChange>
        </w:rPr>
        <w:t>ABSTRACT</w:t>
      </w:r>
    </w:p>
    <w:p w:rsidR="00CF66B5" w:rsidRPr="00CF66B5" w:rsidRDefault="00CF66B5" w:rsidP="00CF66B5">
      <w:pPr>
        <w:widowControl w:val="0"/>
        <w:spacing w:after="120" w:line="360" w:lineRule="auto"/>
        <w:ind w:firstLine="720"/>
        <w:jc w:val="both"/>
        <w:rPr>
          <w:rFonts w:ascii="Times New Roman" w:hAnsi="Times New Roman" w:cs="Times New Roman"/>
          <w:i/>
          <w:iCs/>
          <w:color w:val="000000" w:themeColor="text1"/>
          <w:sz w:val="20"/>
          <w:szCs w:val="20"/>
          <w:rPrChange w:id="18" w:author="IASET001" w:date="2019-06-11T16:33:00Z">
            <w:rPr>
              <w:rFonts w:ascii="Times New Roman" w:hAnsi="Times New Roman" w:cs="Times New Roman"/>
              <w:i/>
              <w:iCs/>
              <w:color w:val="000000" w:themeColor="text1"/>
              <w:szCs w:val="22"/>
            </w:rPr>
          </w:rPrChange>
        </w:rPr>
        <w:pPrChange w:id="19" w:author="IASET001" w:date="2019-06-11T16:39:00Z">
          <w:pPr>
            <w:ind w:firstLine="720"/>
            <w:jc w:val="both"/>
          </w:pPr>
        </w:pPrChange>
      </w:pPr>
      <w:r w:rsidRPr="00CF66B5">
        <w:rPr>
          <w:rFonts w:ascii="Times New Roman" w:hAnsi="Times New Roman" w:cs="Times New Roman"/>
          <w:i/>
          <w:iCs/>
          <w:color w:val="000000" w:themeColor="text1"/>
          <w:sz w:val="20"/>
          <w:szCs w:val="20"/>
          <w:rPrChange w:id="20" w:author="IASET001" w:date="2019-06-11T16:33:00Z">
            <w:rPr>
              <w:rFonts w:ascii="Times New Roman" w:hAnsi="Times New Roman" w:cs="Times New Roman"/>
              <w:i/>
              <w:iCs/>
              <w:color w:val="000000" w:themeColor="text1"/>
              <w:szCs w:val="22"/>
            </w:rPr>
          </w:rPrChange>
        </w:rPr>
        <w:t xml:space="preserve">Speech intelligibility, the percentage of speech that a listener can understand is a prime factor during the architecture jury session. The paper analyses the acoustical quality of Jury rooms in the capital city of Bangladesh- Dhaka to recommend an achievable sonic environment for the design presentations. Jury room of Architecture department in </w:t>
      </w:r>
      <w:proofErr w:type="spellStart"/>
      <w:r w:rsidRPr="00CF66B5">
        <w:rPr>
          <w:rFonts w:ascii="Times New Roman" w:hAnsi="Times New Roman" w:cs="Times New Roman"/>
          <w:i/>
          <w:iCs/>
          <w:color w:val="000000" w:themeColor="text1"/>
          <w:sz w:val="20"/>
          <w:szCs w:val="20"/>
          <w:rPrChange w:id="21" w:author="IASET001" w:date="2019-06-11T16:33:00Z">
            <w:rPr>
              <w:rFonts w:ascii="Times New Roman" w:hAnsi="Times New Roman" w:cs="Times New Roman"/>
              <w:i/>
              <w:iCs/>
              <w:color w:val="000000" w:themeColor="text1"/>
              <w:szCs w:val="22"/>
            </w:rPr>
          </w:rPrChange>
        </w:rPr>
        <w:t>Ahsanullah</w:t>
      </w:r>
      <w:proofErr w:type="spellEnd"/>
      <w:r w:rsidRPr="00CF66B5">
        <w:rPr>
          <w:rFonts w:ascii="Times New Roman" w:hAnsi="Times New Roman" w:cs="Times New Roman"/>
          <w:i/>
          <w:iCs/>
          <w:color w:val="000000" w:themeColor="text1"/>
          <w:sz w:val="20"/>
          <w:szCs w:val="20"/>
          <w:rPrChange w:id="22" w:author="IASET001" w:date="2019-06-11T16:33:00Z">
            <w:rPr>
              <w:rFonts w:ascii="Times New Roman" w:hAnsi="Times New Roman" w:cs="Times New Roman"/>
              <w:i/>
              <w:iCs/>
              <w:color w:val="000000" w:themeColor="text1"/>
              <w:szCs w:val="22"/>
            </w:rPr>
          </w:rPrChange>
        </w:rPr>
        <w:t xml:space="preserve"> University of Science &amp; Technology (AUST) has been selected as the case jury room to test</w:t>
      </w:r>
      <w:ins w:id="23" w:author="Windows User" w:date="2019-06-04T19:07:00Z">
        <w:r w:rsidRPr="00CF66B5">
          <w:rPr>
            <w:rFonts w:ascii="Times New Roman" w:hAnsi="Times New Roman" w:cs="Times New Roman"/>
            <w:i/>
            <w:iCs/>
            <w:color w:val="000000" w:themeColor="text1"/>
            <w:sz w:val="20"/>
            <w:szCs w:val="20"/>
            <w:rPrChange w:id="24" w:author="IASET001" w:date="2019-06-11T16:33:00Z">
              <w:rPr>
                <w:rFonts w:ascii="Times New Roman" w:hAnsi="Times New Roman" w:cs="Times New Roman"/>
                <w:i/>
                <w:iCs/>
                <w:color w:val="000000" w:themeColor="text1"/>
                <w:szCs w:val="22"/>
              </w:rPr>
            </w:rPrChange>
          </w:rPr>
          <w:t xml:space="preserve"> </w:t>
        </w:r>
      </w:ins>
      <w:r w:rsidRPr="00CF66B5">
        <w:rPr>
          <w:rFonts w:ascii="Times New Roman" w:hAnsi="Times New Roman" w:cs="Times New Roman"/>
          <w:i/>
          <w:iCs/>
          <w:color w:val="000000" w:themeColor="text1"/>
          <w:sz w:val="20"/>
          <w:szCs w:val="20"/>
          <w:rPrChange w:id="25" w:author="IASET001" w:date="2019-06-11T16:33:00Z">
            <w:rPr>
              <w:rFonts w:ascii="Times New Roman" w:hAnsi="Times New Roman" w:cs="Times New Roman"/>
              <w:i/>
              <w:iCs/>
              <w:color w:val="000000" w:themeColor="text1"/>
              <w:szCs w:val="22"/>
            </w:rPr>
          </w:rPrChange>
        </w:rPr>
        <w:t xml:space="preserve">the quality of speech intelligibility in two phases: Existing designed case room and Redesigned case </w:t>
      </w:r>
      <w:proofErr w:type="spellStart"/>
      <w:r w:rsidRPr="00CF66B5">
        <w:rPr>
          <w:rFonts w:ascii="Times New Roman" w:hAnsi="Times New Roman" w:cs="Times New Roman"/>
          <w:i/>
          <w:iCs/>
          <w:color w:val="000000" w:themeColor="text1"/>
          <w:sz w:val="20"/>
          <w:szCs w:val="20"/>
          <w:rPrChange w:id="26" w:author="IASET001" w:date="2019-06-11T16:33:00Z">
            <w:rPr>
              <w:rFonts w:ascii="Times New Roman" w:hAnsi="Times New Roman" w:cs="Times New Roman"/>
              <w:i/>
              <w:iCs/>
              <w:color w:val="000000" w:themeColor="text1"/>
              <w:szCs w:val="22"/>
            </w:rPr>
          </w:rPrChange>
        </w:rPr>
        <w:t>room</w:t>
      </w:r>
      <w:proofErr w:type="gramStart"/>
      <w:r w:rsidRPr="00CF66B5">
        <w:rPr>
          <w:rFonts w:ascii="Times New Roman" w:hAnsi="Times New Roman" w:cs="Times New Roman"/>
          <w:i/>
          <w:iCs/>
          <w:color w:val="000000" w:themeColor="text1"/>
          <w:sz w:val="20"/>
          <w:szCs w:val="20"/>
          <w:rPrChange w:id="27" w:author="IASET001" w:date="2019-06-11T16:33:00Z">
            <w:rPr>
              <w:rFonts w:ascii="Times New Roman" w:hAnsi="Times New Roman" w:cs="Times New Roman"/>
              <w:i/>
              <w:iCs/>
              <w:color w:val="000000" w:themeColor="text1"/>
              <w:szCs w:val="22"/>
            </w:rPr>
          </w:rPrChange>
        </w:rPr>
        <w:t>,by</w:t>
      </w:r>
      <w:proofErr w:type="spellEnd"/>
      <w:proofErr w:type="gramEnd"/>
      <w:r w:rsidRPr="00CF66B5">
        <w:rPr>
          <w:rFonts w:ascii="Times New Roman" w:hAnsi="Times New Roman" w:cs="Times New Roman"/>
          <w:i/>
          <w:iCs/>
          <w:color w:val="000000" w:themeColor="text1"/>
          <w:sz w:val="20"/>
          <w:szCs w:val="20"/>
          <w:rPrChange w:id="28" w:author="IASET001" w:date="2019-06-11T16:33:00Z">
            <w:rPr>
              <w:rFonts w:ascii="Times New Roman" w:hAnsi="Times New Roman" w:cs="Times New Roman"/>
              <w:i/>
              <w:iCs/>
              <w:color w:val="000000" w:themeColor="text1"/>
              <w:szCs w:val="22"/>
            </w:rPr>
          </w:rPrChange>
        </w:rPr>
        <w:t xml:space="preserve"> measuring the independent variables such as reverberation time, the percentage of syllable articulation and sound-to-noise ratio. The finding reveals that the existing situation is very much affected by the lack of sound diffusion all over the place and inappropriate sound pressure level, while the condition has been improved after redesigning the waffle ceiling. Finally</w:t>
      </w:r>
      <w:ins w:id="29" w:author="Windows User" w:date="2019-06-04T19:07:00Z">
        <w:r w:rsidRPr="00CF66B5">
          <w:rPr>
            <w:rFonts w:ascii="Times New Roman" w:hAnsi="Times New Roman" w:cs="Times New Roman"/>
            <w:i/>
            <w:iCs/>
            <w:color w:val="000000" w:themeColor="text1"/>
            <w:sz w:val="20"/>
            <w:szCs w:val="20"/>
            <w:rPrChange w:id="30" w:author="IASET001" w:date="2019-06-11T16:33:00Z">
              <w:rPr>
                <w:rFonts w:ascii="Times New Roman" w:hAnsi="Times New Roman" w:cs="Times New Roman"/>
                <w:i/>
                <w:iCs/>
                <w:color w:val="000000" w:themeColor="text1"/>
                <w:szCs w:val="22"/>
              </w:rPr>
            </w:rPrChange>
          </w:rPr>
          <w:t>,</w:t>
        </w:r>
      </w:ins>
      <w:r w:rsidRPr="00CF66B5">
        <w:rPr>
          <w:rFonts w:ascii="Times New Roman" w:hAnsi="Times New Roman" w:cs="Times New Roman"/>
          <w:i/>
          <w:iCs/>
          <w:color w:val="000000" w:themeColor="text1"/>
          <w:sz w:val="20"/>
          <w:szCs w:val="20"/>
          <w:rPrChange w:id="31" w:author="IASET001" w:date="2019-06-11T16:33:00Z">
            <w:rPr>
              <w:rFonts w:ascii="Times New Roman" w:hAnsi="Times New Roman" w:cs="Times New Roman"/>
              <w:i/>
              <w:iCs/>
              <w:color w:val="000000" w:themeColor="text1"/>
              <w:szCs w:val="22"/>
            </w:rPr>
          </w:rPrChange>
        </w:rPr>
        <w:t xml:space="preserve"> the study will recommend a recommendation for effective distribution of speech intelligibility in the internal space of the jury room.</w:t>
      </w:r>
    </w:p>
    <w:p w:rsidR="00CF66B5" w:rsidRDefault="00CF66B5" w:rsidP="00CF66B5">
      <w:pPr>
        <w:pStyle w:val="Heading1"/>
        <w:keepNext w:val="0"/>
        <w:keepLines w:val="0"/>
        <w:widowControl w:val="0"/>
        <w:spacing w:before="0" w:after="120" w:line="240" w:lineRule="auto"/>
        <w:jc w:val="both"/>
        <w:rPr>
          <w:ins w:id="32" w:author="IASET001" w:date="2019-06-11T17:32:00Z"/>
          <w:rFonts w:cs="Times New Roman"/>
          <w:b w:val="0"/>
          <w:bCs w:val="0"/>
          <w:i/>
          <w:iCs/>
          <w:sz w:val="20"/>
          <w:szCs w:val="20"/>
        </w:rPr>
        <w:pPrChange w:id="33" w:author="IASET001" w:date="2019-06-11T17:32:00Z">
          <w:pPr>
            <w:pStyle w:val="Heading1"/>
          </w:pPr>
        </w:pPrChange>
      </w:pPr>
      <w:r w:rsidRPr="00CF66B5">
        <w:rPr>
          <w:rFonts w:cs="Times New Roman"/>
          <w:i/>
          <w:iCs/>
          <w:color w:val="C00000"/>
          <w:szCs w:val="20"/>
          <w:rPrChange w:id="34" w:author="IASET001" w:date="2019-06-11T17:27:00Z">
            <w:rPr>
              <w:i/>
              <w:iCs/>
            </w:rPr>
          </w:rPrChange>
        </w:rPr>
        <w:t>KEYWORDS:</w:t>
      </w:r>
      <w:r w:rsidR="00215C77" w:rsidRPr="00215C77">
        <w:rPr>
          <w:rFonts w:cs="Times New Roman"/>
          <w:i/>
          <w:iCs/>
          <w:szCs w:val="20"/>
        </w:rPr>
        <w:t xml:space="preserve"> </w:t>
      </w:r>
      <w:r w:rsidRPr="00CF66B5">
        <w:rPr>
          <w:rFonts w:cs="Times New Roman"/>
          <w:b w:val="0"/>
          <w:bCs w:val="0"/>
          <w:i/>
          <w:iCs/>
          <w:sz w:val="20"/>
          <w:szCs w:val="20"/>
          <w:rPrChange w:id="35" w:author="IASET001" w:date="2019-06-11T16:33:00Z">
            <w:rPr>
              <w:b w:val="0"/>
              <w:bCs w:val="0"/>
              <w:i/>
              <w:iCs/>
            </w:rPr>
          </w:rPrChange>
        </w:rPr>
        <w:t xml:space="preserve">Jury </w:t>
      </w:r>
      <w:r w:rsidR="00215C77">
        <w:rPr>
          <w:rFonts w:cs="Times New Roman"/>
          <w:b w:val="0"/>
          <w:bCs w:val="0"/>
          <w:i/>
          <w:iCs/>
          <w:sz w:val="20"/>
          <w:szCs w:val="20"/>
        </w:rPr>
        <w:t xml:space="preserve">Room, </w:t>
      </w:r>
      <w:r w:rsidRPr="00CF66B5">
        <w:rPr>
          <w:rFonts w:cs="Times New Roman"/>
          <w:b w:val="0"/>
          <w:bCs w:val="0"/>
          <w:i/>
          <w:iCs/>
          <w:sz w:val="20"/>
          <w:szCs w:val="20"/>
          <w:rPrChange w:id="36" w:author="IASET001" w:date="2019-06-11T16:33:00Z">
            <w:rPr>
              <w:b w:val="0"/>
              <w:bCs w:val="0"/>
              <w:i/>
              <w:iCs/>
            </w:rPr>
          </w:rPrChange>
        </w:rPr>
        <w:t xml:space="preserve">Reverberation Time </w:t>
      </w:r>
      <w:r w:rsidR="00215C77">
        <w:rPr>
          <w:rFonts w:cs="Times New Roman"/>
          <w:b w:val="0"/>
          <w:bCs w:val="0"/>
          <w:i/>
          <w:iCs/>
          <w:sz w:val="20"/>
          <w:szCs w:val="20"/>
        </w:rPr>
        <w:t>(</w:t>
      </w:r>
      <w:r w:rsidRPr="00CF66B5">
        <w:rPr>
          <w:rFonts w:cs="Times New Roman"/>
          <w:b w:val="0"/>
          <w:bCs w:val="0"/>
          <w:i/>
          <w:iCs/>
          <w:sz w:val="20"/>
          <w:szCs w:val="20"/>
          <w:rPrChange w:id="37" w:author="IASET001" w:date="2019-06-11T16:33:00Z">
            <w:rPr>
              <w:b w:val="0"/>
              <w:bCs w:val="0"/>
              <w:i/>
              <w:iCs/>
            </w:rPr>
          </w:rPrChange>
        </w:rPr>
        <w:t>RT</w:t>
      </w:r>
      <w:r w:rsidR="00215C77">
        <w:rPr>
          <w:rFonts w:cs="Times New Roman"/>
          <w:b w:val="0"/>
          <w:bCs w:val="0"/>
          <w:i/>
          <w:iCs/>
          <w:sz w:val="20"/>
          <w:szCs w:val="20"/>
        </w:rPr>
        <w:t xml:space="preserve">), </w:t>
      </w:r>
      <w:r w:rsidRPr="00CF66B5">
        <w:rPr>
          <w:rFonts w:cs="Times New Roman"/>
          <w:b w:val="0"/>
          <w:bCs w:val="0"/>
          <w:i/>
          <w:iCs/>
          <w:sz w:val="20"/>
          <w:szCs w:val="20"/>
          <w:rPrChange w:id="38" w:author="IASET001" w:date="2019-06-11T16:33:00Z">
            <w:rPr>
              <w:b w:val="0"/>
              <w:bCs w:val="0"/>
              <w:i/>
              <w:iCs/>
            </w:rPr>
          </w:rPrChange>
        </w:rPr>
        <w:t xml:space="preserve">Diffusion </w:t>
      </w:r>
      <w:r w:rsidR="00215C77">
        <w:rPr>
          <w:rFonts w:cs="Times New Roman"/>
          <w:b w:val="0"/>
          <w:bCs w:val="0"/>
          <w:i/>
          <w:iCs/>
          <w:sz w:val="20"/>
          <w:szCs w:val="20"/>
        </w:rPr>
        <w:t xml:space="preserve">of </w:t>
      </w:r>
      <w:r w:rsidRPr="00CF66B5">
        <w:rPr>
          <w:rFonts w:cs="Times New Roman"/>
          <w:b w:val="0"/>
          <w:bCs w:val="0"/>
          <w:i/>
          <w:iCs/>
          <w:sz w:val="20"/>
          <w:szCs w:val="20"/>
          <w:rPrChange w:id="39" w:author="IASET001" w:date="2019-06-11T16:33:00Z">
            <w:rPr>
              <w:b w:val="0"/>
              <w:bCs w:val="0"/>
              <w:i/>
              <w:iCs/>
            </w:rPr>
          </w:rPrChange>
        </w:rPr>
        <w:t>Sound</w:t>
      </w:r>
      <w:r w:rsidR="00215C77">
        <w:rPr>
          <w:rFonts w:cs="Times New Roman"/>
          <w:b w:val="0"/>
          <w:bCs w:val="0"/>
          <w:i/>
          <w:iCs/>
          <w:sz w:val="20"/>
          <w:szCs w:val="20"/>
        </w:rPr>
        <w:t xml:space="preserve">, </w:t>
      </w:r>
      <w:r w:rsidRPr="00CF66B5">
        <w:rPr>
          <w:rFonts w:cs="Times New Roman"/>
          <w:b w:val="0"/>
          <w:bCs w:val="0"/>
          <w:i/>
          <w:iCs/>
          <w:sz w:val="20"/>
          <w:szCs w:val="20"/>
          <w:rPrChange w:id="40" w:author="IASET001" w:date="2019-06-11T16:33:00Z">
            <w:rPr>
              <w:b w:val="0"/>
              <w:bCs w:val="0"/>
              <w:i/>
              <w:iCs/>
            </w:rPr>
          </w:rPrChange>
        </w:rPr>
        <w:t>Sound</w:t>
      </w:r>
      <w:r w:rsidR="00215C77">
        <w:rPr>
          <w:rFonts w:cs="Times New Roman"/>
          <w:b w:val="0"/>
          <w:bCs w:val="0"/>
          <w:i/>
          <w:iCs/>
          <w:sz w:val="20"/>
          <w:szCs w:val="20"/>
        </w:rPr>
        <w:t>-To-</w:t>
      </w:r>
      <w:r w:rsidRPr="00CF66B5">
        <w:rPr>
          <w:rFonts w:cs="Times New Roman"/>
          <w:b w:val="0"/>
          <w:bCs w:val="0"/>
          <w:i/>
          <w:iCs/>
          <w:sz w:val="20"/>
          <w:szCs w:val="20"/>
          <w:rPrChange w:id="41" w:author="IASET001" w:date="2019-06-11T16:33:00Z">
            <w:rPr>
              <w:b w:val="0"/>
              <w:bCs w:val="0"/>
              <w:i/>
              <w:iCs/>
            </w:rPr>
          </w:rPrChange>
        </w:rPr>
        <w:t xml:space="preserve">Noise Ratio </w:t>
      </w:r>
      <w:r w:rsidR="00215C77">
        <w:rPr>
          <w:rFonts w:cs="Times New Roman"/>
          <w:b w:val="0"/>
          <w:bCs w:val="0"/>
          <w:i/>
          <w:iCs/>
          <w:sz w:val="20"/>
          <w:szCs w:val="20"/>
        </w:rPr>
        <w:t>(</w:t>
      </w:r>
      <w:r w:rsidRPr="00CF66B5">
        <w:rPr>
          <w:rFonts w:cs="Times New Roman"/>
          <w:b w:val="0"/>
          <w:bCs w:val="0"/>
          <w:i/>
          <w:iCs/>
          <w:sz w:val="20"/>
          <w:szCs w:val="20"/>
          <w:rPrChange w:id="42" w:author="IASET001" w:date="2019-06-11T16:33:00Z">
            <w:rPr>
              <w:b w:val="0"/>
              <w:bCs w:val="0"/>
              <w:i/>
              <w:iCs/>
            </w:rPr>
          </w:rPrChange>
        </w:rPr>
        <w:t>SNR</w:t>
      </w:r>
      <w:r w:rsidR="00215C77">
        <w:rPr>
          <w:rFonts w:cs="Times New Roman"/>
          <w:b w:val="0"/>
          <w:bCs w:val="0"/>
          <w:i/>
          <w:iCs/>
          <w:sz w:val="20"/>
          <w:szCs w:val="20"/>
        </w:rPr>
        <w:t xml:space="preserve">), </w:t>
      </w:r>
      <w:r w:rsidRPr="00CF66B5">
        <w:rPr>
          <w:rFonts w:cs="Times New Roman"/>
          <w:b w:val="0"/>
          <w:bCs w:val="0"/>
          <w:i/>
          <w:iCs/>
          <w:sz w:val="20"/>
          <w:szCs w:val="20"/>
          <w:rPrChange w:id="43" w:author="IASET001" w:date="2019-06-11T16:33:00Z">
            <w:rPr>
              <w:b w:val="0"/>
              <w:bCs w:val="0"/>
              <w:i/>
              <w:iCs/>
            </w:rPr>
          </w:rPrChange>
        </w:rPr>
        <w:t>Sound Pressure Level</w:t>
      </w:r>
    </w:p>
    <w:p w:rsidR="00CF66B5" w:rsidRDefault="00CF66B5" w:rsidP="00CF66B5">
      <w:pPr>
        <w:widowControl w:val="0"/>
        <w:spacing w:after="120" w:line="240" w:lineRule="auto"/>
        <w:rPr>
          <w:ins w:id="44" w:author="IASET001" w:date="2019-06-11T17:32:00Z"/>
          <w:rFonts w:ascii="Times New Roman" w:hAnsi="Times New Roman"/>
          <w:b/>
          <w:bCs/>
          <w:i/>
          <w:color w:val="C00000"/>
          <w:szCs w:val="20"/>
          <w:lang w:bidi="ar-JO"/>
        </w:rPr>
        <w:pPrChange w:id="45" w:author="IASET001" w:date="2019-06-11T17:32:00Z">
          <w:pPr>
            <w:widowControl w:val="0"/>
            <w:spacing w:line="240" w:lineRule="auto"/>
          </w:pPr>
        </w:pPrChange>
      </w:pPr>
      <w:ins w:id="46" w:author="IASET001" w:date="2019-06-11T17:32:00Z">
        <w:r w:rsidRPr="00CF66B5">
          <w:rPr>
            <w:rFonts w:ascii="Times New Roman" w:hAnsi="Times New Roman"/>
            <w:b/>
            <w:bCs/>
            <w:i/>
            <w:color w:val="C00000"/>
            <w:szCs w:val="20"/>
            <w:lang w:bidi="ar-JO"/>
          </w:rPr>
          <w:pict>
            <v:rect id="_x0000_i1025" style="width:0;height:1.5pt" o:hralign="center" o:hrstd="t" o:hr="t" fillcolor="#a0a0a0" stroked="f"/>
          </w:pict>
        </w:r>
      </w:ins>
    </w:p>
    <w:p w:rsidR="00FD6BBC" w:rsidRPr="00296BF5" w:rsidRDefault="00FD6BBC" w:rsidP="00D81BBC">
      <w:pPr>
        <w:widowControl w:val="0"/>
        <w:spacing w:after="120" w:line="240" w:lineRule="auto"/>
        <w:rPr>
          <w:ins w:id="47" w:author="IASET001" w:date="2019-06-11T17:32:00Z"/>
          <w:rFonts w:ascii="Times New Roman" w:hAnsi="Times New Roman"/>
          <w:b/>
          <w:bCs/>
          <w:i/>
          <w:color w:val="C00000"/>
          <w:szCs w:val="20"/>
          <w:lang w:bidi="ar-JO"/>
        </w:rPr>
        <w:pPrChange w:id="48" w:author="IASET004" w:date="2019-06-12T09:52:00Z">
          <w:pPr>
            <w:widowControl w:val="0"/>
            <w:spacing w:line="240" w:lineRule="auto"/>
          </w:pPr>
        </w:pPrChange>
      </w:pPr>
      <w:ins w:id="49" w:author="IASET001" w:date="2019-06-11T17:32:00Z">
        <w:r w:rsidRPr="00296BF5">
          <w:rPr>
            <w:rFonts w:ascii="Times New Roman" w:hAnsi="Times New Roman"/>
            <w:b/>
            <w:bCs/>
            <w:i/>
            <w:color w:val="C00000"/>
            <w:szCs w:val="20"/>
            <w:lang w:bidi="ar-JO"/>
          </w:rPr>
          <w:t>Article History</w:t>
        </w:r>
      </w:ins>
    </w:p>
    <w:p w:rsidR="00FD6BBC" w:rsidRPr="00296BF5" w:rsidRDefault="00FD6BBC" w:rsidP="00D81BBC">
      <w:pPr>
        <w:widowControl w:val="0"/>
        <w:spacing w:after="120" w:line="240" w:lineRule="auto"/>
        <w:rPr>
          <w:ins w:id="50" w:author="IASET001" w:date="2019-06-11T17:32:00Z"/>
          <w:rFonts w:ascii="Times New Roman" w:hAnsi="Times New Roman"/>
          <w:b/>
          <w:bCs/>
          <w:i/>
          <w:color w:val="C00000"/>
          <w:szCs w:val="20"/>
          <w:lang w:bidi="ar-JO"/>
        </w:rPr>
        <w:pPrChange w:id="51" w:author="IASET004" w:date="2019-06-12T09:52:00Z">
          <w:pPr>
            <w:widowControl w:val="0"/>
            <w:spacing w:line="240" w:lineRule="auto"/>
          </w:pPr>
        </w:pPrChange>
      </w:pPr>
      <w:ins w:id="52" w:author="IASET001" w:date="2019-06-11T17:32:00Z">
        <w:r w:rsidRPr="00296BF5">
          <w:rPr>
            <w:rFonts w:ascii="Times New Roman" w:hAnsi="Times New Roman"/>
            <w:b/>
            <w:bCs/>
            <w:i/>
            <w:szCs w:val="20"/>
            <w:lang w:bidi="ar-JO"/>
          </w:rPr>
          <w:t xml:space="preserve">Received: </w:t>
        </w:r>
        <w:del w:id="53" w:author="IASET004" w:date="2019-06-12T09:51:00Z">
          <w:r w:rsidDel="00FF55A8">
            <w:rPr>
              <w:rFonts w:ascii="Times New Roman" w:hAnsi="Times New Roman"/>
              <w:b/>
              <w:bCs/>
              <w:i/>
              <w:color w:val="C00000"/>
              <w:szCs w:val="20"/>
              <w:lang w:bidi="ar-JO"/>
            </w:rPr>
            <w:delText>20</w:delText>
          </w:r>
        </w:del>
      </w:ins>
      <w:ins w:id="54" w:author="IASET004" w:date="2019-06-12T09:51:00Z">
        <w:r w:rsidR="00FF55A8">
          <w:rPr>
            <w:rFonts w:ascii="Times New Roman" w:hAnsi="Times New Roman"/>
            <w:b/>
            <w:bCs/>
            <w:i/>
            <w:color w:val="C00000"/>
            <w:szCs w:val="20"/>
            <w:lang w:bidi="ar-JO"/>
          </w:rPr>
          <w:t>12</w:t>
        </w:r>
      </w:ins>
      <w:ins w:id="55" w:author="IASET001" w:date="2019-06-11T17:32:00Z">
        <w:r w:rsidRPr="00296BF5">
          <w:rPr>
            <w:rFonts w:ascii="Times New Roman" w:hAnsi="Times New Roman"/>
            <w:b/>
            <w:bCs/>
            <w:i/>
            <w:color w:val="C00000"/>
            <w:szCs w:val="20"/>
            <w:lang w:bidi="ar-JO"/>
          </w:rPr>
          <w:t xml:space="preserve"> </w:t>
        </w:r>
        <w:r>
          <w:rPr>
            <w:rFonts w:ascii="Times New Roman" w:hAnsi="Times New Roman"/>
            <w:b/>
            <w:bCs/>
            <w:i/>
            <w:color w:val="C00000"/>
            <w:szCs w:val="20"/>
            <w:lang w:bidi="ar-JO"/>
          </w:rPr>
          <w:t>May</w:t>
        </w:r>
        <w:r w:rsidRPr="00296BF5">
          <w:rPr>
            <w:rFonts w:ascii="Times New Roman" w:hAnsi="Times New Roman"/>
            <w:b/>
            <w:bCs/>
            <w:i/>
            <w:color w:val="C00000"/>
            <w:szCs w:val="20"/>
            <w:lang w:bidi="ar-JO"/>
          </w:rPr>
          <w:t xml:space="preserve"> 201</w:t>
        </w:r>
        <w:r>
          <w:rPr>
            <w:rFonts w:ascii="Times New Roman" w:hAnsi="Times New Roman"/>
            <w:b/>
            <w:bCs/>
            <w:i/>
            <w:color w:val="C00000"/>
            <w:szCs w:val="20"/>
            <w:lang w:bidi="ar-JO"/>
          </w:rPr>
          <w:t>9</w:t>
        </w:r>
        <w:r w:rsidRPr="00296BF5">
          <w:rPr>
            <w:rFonts w:ascii="Times New Roman" w:hAnsi="Times New Roman"/>
            <w:b/>
            <w:bCs/>
            <w:i/>
            <w:color w:val="C00000"/>
            <w:szCs w:val="20"/>
            <w:lang w:bidi="ar-JO"/>
          </w:rPr>
          <w:t xml:space="preserve"> | </w:t>
        </w:r>
        <w:r w:rsidRPr="00296BF5">
          <w:rPr>
            <w:rFonts w:ascii="Times New Roman" w:hAnsi="Times New Roman"/>
            <w:b/>
            <w:bCs/>
            <w:i/>
            <w:szCs w:val="20"/>
            <w:lang w:bidi="ar-JO"/>
          </w:rPr>
          <w:t>Revised:</w:t>
        </w:r>
        <w:r w:rsidRPr="00296BF5">
          <w:rPr>
            <w:rFonts w:ascii="Times New Roman" w:hAnsi="Times New Roman"/>
            <w:b/>
            <w:bCs/>
            <w:i/>
            <w:color w:val="C00000"/>
            <w:szCs w:val="20"/>
            <w:lang w:bidi="ar-JO"/>
          </w:rPr>
          <w:t xml:space="preserve"> </w:t>
        </w:r>
        <w:del w:id="56" w:author="IASET004" w:date="2019-06-12T09:50:00Z">
          <w:r w:rsidDel="00FF55A8">
            <w:rPr>
              <w:rFonts w:ascii="Times New Roman" w:hAnsi="Times New Roman"/>
              <w:b/>
              <w:bCs/>
              <w:i/>
              <w:color w:val="C00000"/>
              <w:szCs w:val="20"/>
              <w:lang w:bidi="ar-JO"/>
            </w:rPr>
            <w:delText>29</w:delText>
          </w:r>
        </w:del>
      </w:ins>
      <w:ins w:id="57" w:author="IASET004" w:date="2019-06-12T09:50:00Z">
        <w:r w:rsidR="00FF55A8">
          <w:rPr>
            <w:rFonts w:ascii="Times New Roman" w:hAnsi="Times New Roman"/>
            <w:b/>
            <w:bCs/>
            <w:i/>
            <w:color w:val="C00000"/>
            <w:szCs w:val="20"/>
            <w:lang w:bidi="ar-JO"/>
          </w:rPr>
          <w:t>31</w:t>
        </w:r>
      </w:ins>
      <w:ins w:id="58" w:author="IASET001" w:date="2019-06-11T17:32:00Z">
        <w:r w:rsidRPr="00296BF5">
          <w:rPr>
            <w:rFonts w:ascii="Times New Roman" w:hAnsi="Times New Roman"/>
            <w:b/>
            <w:bCs/>
            <w:i/>
            <w:color w:val="C00000"/>
            <w:szCs w:val="20"/>
            <w:lang w:bidi="ar-JO"/>
          </w:rPr>
          <w:t xml:space="preserve"> </w:t>
        </w:r>
        <w:r>
          <w:rPr>
            <w:rFonts w:ascii="Times New Roman" w:hAnsi="Times New Roman"/>
            <w:b/>
            <w:bCs/>
            <w:i/>
            <w:color w:val="C00000"/>
            <w:szCs w:val="20"/>
            <w:lang w:bidi="ar-JO"/>
          </w:rPr>
          <w:t>May</w:t>
        </w:r>
        <w:r w:rsidRPr="00296BF5">
          <w:rPr>
            <w:rFonts w:ascii="Times New Roman" w:hAnsi="Times New Roman"/>
            <w:b/>
            <w:bCs/>
            <w:i/>
            <w:color w:val="C00000"/>
            <w:szCs w:val="20"/>
            <w:lang w:bidi="ar-JO"/>
          </w:rPr>
          <w:t xml:space="preserve"> 201</w:t>
        </w:r>
        <w:r>
          <w:rPr>
            <w:rFonts w:ascii="Times New Roman" w:hAnsi="Times New Roman"/>
            <w:b/>
            <w:bCs/>
            <w:i/>
            <w:color w:val="C00000"/>
            <w:szCs w:val="20"/>
            <w:lang w:bidi="ar-JO"/>
          </w:rPr>
          <w:t>9</w:t>
        </w:r>
        <w:r w:rsidRPr="00296BF5">
          <w:rPr>
            <w:rFonts w:ascii="Times New Roman" w:hAnsi="Times New Roman"/>
            <w:b/>
            <w:bCs/>
            <w:i/>
            <w:color w:val="C00000"/>
            <w:szCs w:val="20"/>
            <w:lang w:bidi="ar-JO"/>
          </w:rPr>
          <w:t xml:space="preserve"> | </w:t>
        </w:r>
        <w:r w:rsidRPr="00296BF5">
          <w:rPr>
            <w:rFonts w:ascii="Times New Roman" w:hAnsi="Times New Roman"/>
            <w:b/>
            <w:bCs/>
            <w:i/>
            <w:szCs w:val="20"/>
            <w:lang w:bidi="ar-JO"/>
          </w:rPr>
          <w:t xml:space="preserve">Accepted: </w:t>
        </w:r>
        <w:r>
          <w:rPr>
            <w:rFonts w:ascii="Times New Roman" w:hAnsi="Times New Roman"/>
            <w:b/>
            <w:bCs/>
            <w:i/>
            <w:color w:val="C00000"/>
            <w:szCs w:val="20"/>
            <w:lang w:bidi="ar-JO"/>
          </w:rPr>
          <w:t>1</w:t>
        </w:r>
        <w:del w:id="59" w:author="IASET004" w:date="2019-06-12T09:50:00Z">
          <w:r w:rsidDel="00FF55A8">
            <w:rPr>
              <w:rFonts w:ascii="Times New Roman" w:hAnsi="Times New Roman"/>
              <w:b/>
              <w:bCs/>
              <w:i/>
              <w:color w:val="C00000"/>
              <w:szCs w:val="20"/>
              <w:lang w:bidi="ar-JO"/>
            </w:rPr>
            <w:delText>1</w:delText>
          </w:r>
        </w:del>
      </w:ins>
      <w:ins w:id="60" w:author="IASET004" w:date="2019-06-12T09:50:00Z">
        <w:r w:rsidR="00FF55A8">
          <w:rPr>
            <w:rFonts w:ascii="Times New Roman" w:hAnsi="Times New Roman"/>
            <w:b/>
            <w:bCs/>
            <w:i/>
            <w:color w:val="C00000"/>
            <w:szCs w:val="20"/>
            <w:lang w:bidi="ar-JO"/>
          </w:rPr>
          <w:t>2</w:t>
        </w:r>
      </w:ins>
      <w:ins w:id="61" w:author="IASET001" w:date="2019-06-11T17:32:00Z">
        <w:r w:rsidRPr="00296BF5">
          <w:rPr>
            <w:rFonts w:ascii="Times New Roman" w:hAnsi="Times New Roman"/>
            <w:b/>
            <w:bCs/>
            <w:i/>
            <w:color w:val="C00000"/>
            <w:szCs w:val="20"/>
            <w:lang w:bidi="ar-JO"/>
          </w:rPr>
          <w:t xml:space="preserve"> </w:t>
        </w:r>
        <w:r>
          <w:rPr>
            <w:rFonts w:ascii="Times New Roman" w:hAnsi="Times New Roman"/>
            <w:b/>
            <w:bCs/>
            <w:i/>
            <w:color w:val="C00000"/>
            <w:szCs w:val="20"/>
            <w:lang w:bidi="ar-JO"/>
          </w:rPr>
          <w:t>Jun</w:t>
        </w:r>
        <w:r w:rsidRPr="00296BF5">
          <w:rPr>
            <w:rFonts w:ascii="Times New Roman" w:hAnsi="Times New Roman"/>
            <w:b/>
            <w:bCs/>
            <w:i/>
            <w:color w:val="C00000"/>
            <w:szCs w:val="20"/>
            <w:lang w:bidi="ar-JO"/>
          </w:rPr>
          <w:t xml:space="preserve"> 201</w:t>
        </w:r>
        <w:r>
          <w:rPr>
            <w:rFonts w:ascii="Times New Roman" w:hAnsi="Times New Roman"/>
            <w:b/>
            <w:bCs/>
            <w:i/>
            <w:color w:val="C00000"/>
            <w:szCs w:val="20"/>
            <w:lang w:bidi="ar-JO"/>
          </w:rPr>
          <w:t>9</w:t>
        </w:r>
      </w:ins>
    </w:p>
    <w:p w:rsidR="00CF66B5" w:rsidRPr="00CF66B5" w:rsidRDefault="00CF66B5" w:rsidP="00CF66B5">
      <w:pPr>
        <w:pStyle w:val="Heading1"/>
        <w:keepNext w:val="0"/>
        <w:keepLines w:val="0"/>
        <w:widowControl w:val="0"/>
        <w:spacing w:before="0" w:after="120" w:line="240" w:lineRule="auto"/>
        <w:jc w:val="both"/>
        <w:rPr>
          <w:rFonts w:cs="Times New Roman"/>
          <w:b w:val="0"/>
          <w:bCs w:val="0"/>
          <w:i/>
          <w:iCs/>
          <w:sz w:val="20"/>
          <w:szCs w:val="20"/>
          <w:rPrChange w:id="62" w:author="IASET001" w:date="2019-06-11T16:33:00Z">
            <w:rPr>
              <w:b w:val="0"/>
              <w:bCs w:val="0"/>
              <w:i/>
              <w:iCs/>
            </w:rPr>
          </w:rPrChange>
        </w:rPr>
        <w:pPrChange w:id="63" w:author="IASET001" w:date="2019-06-11T17:32:00Z">
          <w:pPr>
            <w:pStyle w:val="Heading1"/>
          </w:pPr>
        </w:pPrChange>
      </w:pPr>
      <w:ins w:id="64" w:author="IASET001" w:date="2019-06-11T17:32:00Z">
        <w:r w:rsidRPr="00CF66B5">
          <w:rPr>
            <w:i/>
            <w:color w:val="C00000"/>
            <w:szCs w:val="20"/>
            <w:lang w:bidi="ar-JO"/>
          </w:rPr>
          <w:pict>
            <v:rect id="_x0000_i1026" style="width:0;height:1.5pt" o:hralign="center" o:hrstd="t" o:hr="t" fillcolor="#a0a0a0" stroked="f"/>
          </w:pict>
        </w:r>
      </w:ins>
      <w:del w:id="65" w:author="IASET001" w:date="2019-06-11T16:39:00Z">
        <w:r w:rsidRPr="00CF66B5">
          <w:rPr>
            <w:rFonts w:cs="Times New Roman"/>
            <w:b w:val="0"/>
            <w:bCs w:val="0"/>
            <w:i/>
            <w:iCs/>
            <w:sz w:val="20"/>
            <w:szCs w:val="20"/>
            <w:rPrChange w:id="66" w:author="IASET001" w:date="2019-06-11T16:33:00Z">
              <w:rPr>
                <w:b w:val="0"/>
                <w:bCs w:val="0"/>
                <w:i/>
                <w:iCs/>
              </w:rPr>
            </w:rPrChange>
          </w:rPr>
          <w:delText>.</w:delText>
        </w:r>
      </w:del>
    </w:p>
    <w:p w:rsidR="00CF66B5" w:rsidRPr="00CF66B5" w:rsidRDefault="00CF66B5" w:rsidP="00CF66B5">
      <w:pPr>
        <w:pStyle w:val="Heading1"/>
        <w:keepNext w:val="0"/>
        <w:keepLines w:val="0"/>
        <w:widowControl w:val="0"/>
        <w:spacing w:before="0" w:after="120" w:line="360" w:lineRule="auto"/>
        <w:jc w:val="both"/>
        <w:rPr>
          <w:rFonts w:cs="Times New Roman"/>
          <w:color w:val="C00000"/>
          <w:szCs w:val="20"/>
          <w:rPrChange w:id="67" w:author="IASET001" w:date="2019-06-11T17:27:00Z">
            <w:rPr/>
          </w:rPrChange>
        </w:rPr>
        <w:pPrChange w:id="68" w:author="IASET001" w:date="2019-06-11T16:33:00Z">
          <w:pPr>
            <w:pStyle w:val="Heading1"/>
          </w:pPr>
        </w:pPrChange>
      </w:pPr>
      <w:r w:rsidRPr="00CF66B5">
        <w:rPr>
          <w:rFonts w:cs="Times New Roman"/>
          <w:color w:val="C00000"/>
          <w:szCs w:val="20"/>
          <w:rPrChange w:id="69" w:author="IASET001" w:date="2019-06-11T17:27:00Z">
            <w:rPr>
              <w:rFonts w:cs="Times New Roman"/>
              <w:szCs w:val="20"/>
            </w:rPr>
          </w:rPrChange>
        </w:rPr>
        <w:t>INTRODUCTION</w:t>
      </w:r>
    </w:p>
    <w:p w:rsidR="00CF66B5" w:rsidRDefault="00CF66B5" w:rsidP="00CF66B5">
      <w:pPr>
        <w:widowControl w:val="0"/>
        <w:spacing w:after="120" w:line="360" w:lineRule="auto"/>
        <w:ind w:firstLine="720"/>
        <w:jc w:val="both"/>
        <w:rPr>
          <w:ins w:id="70" w:author="IASET001" w:date="2019-06-11T16:39:00Z"/>
          <w:rFonts w:ascii="Times New Roman" w:hAnsi="Times New Roman" w:cs="Times New Roman"/>
          <w:color w:val="000000" w:themeColor="text1"/>
          <w:sz w:val="20"/>
          <w:szCs w:val="20"/>
        </w:rPr>
        <w:pPrChange w:id="71" w:author="IASET001" w:date="2019-06-11T16:39:00Z">
          <w:pPr>
            <w:ind w:firstLine="720"/>
            <w:jc w:val="both"/>
          </w:pPr>
        </w:pPrChange>
      </w:pPr>
      <w:r w:rsidRPr="00CF66B5">
        <w:rPr>
          <w:rFonts w:ascii="Times New Roman" w:hAnsi="Times New Roman" w:cs="Times New Roman"/>
          <w:color w:val="000000" w:themeColor="text1"/>
          <w:sz w:val="20"/>
          <w:szCs w:val="20"/>
          <w:rPrChange w:id="72" w:author="IASET001" w:date="2019-06-11T16:33:00Z">
            <w:rPr>
              <w:rFonts w:ascii="Times New Roman" w:hAnsi="Times New Roman" w:cs="Times New Roman"/>
              <w:color w:val="000000" w:themeColor="text1"/>
              <w:szCs w:val="22"/>
            </w:rPr>
          </w:rPrChange>
        </w:rPr>
        <w:t xml:space="preserve">Jury rooms are primarily used to present the student’s project works in front of the jurors and </w:t>
      </w:r>
      <w:del w:id="73" w:author="Windows User" w:date="2019-06-04T19:08:00Z">
        <w:r w:rsidRPr="00CF66B5">
          <w:rPr>
            <w:rFonts w:ascii="Times New Roman" w:hAnsi="Times New Roman" w:cs="Times New Roman"/>
            <w:color w:val="000000" w:themeColor="text1"/>
            <w:sz w:val="20"/>
            <w:szCs w:val="20"/>
            <w:rPrChange w:id="74" w:author="IASET001" w:date="2019-06-11T16:33:00Z">
              <w:rPr>
                <w:rFonts w:ascii="Times New Roman" w:hAnsi="Times New Roman" w:cs="Times New Roman"/>
                <w:color w:val="000000" w:themeColor="text1"/>
                <w:szCs w:val="22"/>
              </w:rPr>
            </w:rPrChange>
          </w:rPr>
          <w:delText>the</w:delText>
        </w:r>
      </w:del>
      <w:r w:rsidRPr="00CF66B5">
        <w:rPr>
          <w:rFonts w:ascii="Times New Roman" w:hAnsi="Times New Roman" w:cs="Times New Roman"/>
          <w:color w:val="000000" w:themeColor="text1"/>
          <w:sz w:val="20"/>
          <w:szCs w:val="20"/>
          <w:rPrChange w:id="75" w:author="IASET001" w:date="2019-06-11T16:33:00Z">
            <w:rPr>
              <w:rFonts w:ascii="Times New Roman" w:hAnsi="Times New Roman" w:cs="Times New Roman"/>
              <w:color w:val="000000" w:themeColor="text1"/>
              <w:szCs w:val="22"/>
            </w:rPr>
          </w:rPrChange>
        </w:rPr>
        <w:t xml:space="preserve"> visitors. During the jury session, everyone in the room rightfully expects to understand every single word uttered by the presenter and jurors. Therefore, one of the most important factors is speech intelligibility to provide a feasible teaching/learning environment. In the absence of sound amplification or electric aid, the larger the jury room space </w:t>
      </w:r>
      <w:proofErr w:type="gramStart"/>
      <w:r w:rsidRPr="00CF66B5">
        <w:rPr>
          <w:rFonts w:ascii="Times New Roman" w:hAnsi="Times New Roman" w:cs="Times New Roman"/>
          <w:color w:val="000000" w:themeColor="text1"/>
          <w:sz w:val="20"/>
          <w:szCs w:val="20"/>
          <w:rPrChange w:id="76" w:author="IASET001" w:date="2019-06-11T16:33:00Z">
            <w:rPr>
              <w:rFonts w:ascii="Times New Roman" w:hAnsi="Times New Roman" w:cs="Times New Roman"/>
              <w:color w:val="000000" w:themeColor="text1"/>
              <w:szCs w:val="22"/>
            </w:rPr>
          </w:rPrChange>
        </w:rPr>
        <w:t>is,</w:t>
      </w:r>
      <w:proofErr w:type="gramEnd"/>
      <w:r w:rsidRPr="00CF66B5">
        <w:rPr>
          <w:rFonts w:ascii="Times New Roman" w:hAnsi="Times New Roman" w:cs="Times New Roman"/>
          <w:color w:val="000000" w:themeColor="text1"/>
          <w:sz w:val="20"/>
          <w:szCs w:val="20"/>
          <w:rPrChange w:id="77" w:author="IASET001" w:date="2019-06-11T16:33:00Z">
            <w:rPr>
              <w:rFonts w:ascii="Times New Roman" w:hAnsi="Times New Roman" w:cs="Times New Roman"/>
              <w:color w:val="000000" w:themeColor="text1"/>
              <w:szCs w:val="22"/>
            </w:rPr>
          </w:rPrChange>
        </w:rPr>
        <w:t xml:space="preserve"> the more effort the presenter must exert in order to make himself understood in every part of the room, particularly the remote sites (</w:t>
      </w:r>
      <w:proofErr w:type="spellStart"/>
      <w:r w:rsidRPr="00CF66B5">
        <w:rPr>
          <w:rFonts w:ascii="Times New Roman" w:hAnsi="Times New Roman" w:cs="Times New Roman"/>
          <w:color w:val="000000" w:themeColor="text1"/>
          <w:sz w:val="20"/>
          <w:szCs w:val="20"/>
          <w:rPrChange w:id="78" w:author="IASET001" w:date="2019-06-11T16:33:00Z">
            <w:rPr>
              <w:rFonts w:ascii="Times New Roman" w:hAnsi="Times New Roman" w:cs="Times New Roman"/>
              <w:color w:val="000000" w:themeColor="text1"/>
              <w:szCs w:val="22"/>
            </w:rPr>
          </w:rPrChange>
        </w:rPr>
        <w:t>Kinsler</w:t>
      </w:r>
      <w:proofErr w:type="spellEnd"/>
      <w:r w:rsidRPr="00CF66B5">
        <w:rPr>
          <w:rFonts w:ascii="Times New Roman" w:hAnsi="Times New Roman" w:cs="Times New Roman"/>
          <w:color w:val="000000" w:themeColor="text1"/>
          <w:sz w:val="20"/>
          <w:szCs w:val="20"/>
          <w:rPrChange w:id="79" w:author="IASET001" w:date="2019-06-11T16:33:00Z">
            <w:rPr>
              <w:rFonts w:ascii="Times New Roman" w:hAnsi="Times New Roman" w:cs="Times New Roman"/>
              <w:color w:val="000000" w:themeColor="text1"/>
              <w:szCs w:val="22"/>
            </w:rPr>
          </w:rPrChange>
        </w:rPr>
        <w:t>, 2000). Consequently</w:t>
      </w:r>
      <w:ins w:id="80" w:author="Windows User" w:date="2019-06-04T19:08:00Z">
        <w:r w:rsidRPr="00CF66B5">
          <w:rPr>
            <w:rFonts w:ascii="Times New Roman" w:hAnsi="Times New Roman" w:cs="Times New Roman"/>
            <w:color w:val="000000" w:themeColor="text1"/>
            <w:sz w:val="20"/>
            <w:szCs w:val="20"/>
            <w:rPrChange w:id="81" w:author="IASET001" w:date="2019-06-11T16:33:00Z">
              <w:rPr>
                <w:rFonts w:ascii="Times New Roman" w:hAnsi="Times New Roman" w:cs="Times New Roman"/>
                <w:color w:val="000000" w:themeColor="text1"/>
                <w:szCs w:val="22"/>
              </w:rPr>
            </w:rPrChange>
          </w:rPr>
          <w:t>,</w:t>
        </w:r>
      </w:ins>
      <w:r w:rsidRPr="00CF66B5">
        <w:rPr>
          <w:rFonts w:ascii="Times New Roman" w:hAnsi="Times New Roman" w:cs="Times New Roman"/>
          <w:color w:val="000000" w:themeColor="text1"/>
          <w:sz w:val="20"/>
          <w:szCs w:val="20"/>
          <w:rPrChange w:id="82" w:author="IASET001" w:date="2019-06-11T16:33:00Z">
            <w:rPr>
              <w:rFonts w:ascii="Times New Roman" w:hAnsi="Times New Roman" w:cs="Times New Roman"/>
              <w:color w:val="000000" w:themeColor="text1"/>
              <w:szCs w:val="22"/>
            </w:rPr>
          </w:rPrChange>
        </w:rPr>
        <w:t xml:space="preserve"> the visitors/students are also expected to strain their ears to hear the presentation and the comments (De-</w:t>
      </w:r>
      <w:proofErr w:type="spellStart"/>
      <w:r w:rsidRPr="00CF66B5">
        <w:rPr>
          <w:rFonts w:ascii="Times New Roman" w:hAnsi="Times New Roman" w:cs="Times New Roman"/>
          <w:color w:val="000000" w:themeColor="text1"/>
          <w:sz w:val="20"/>
          <w:szCs w:val="20"/>
          <w:rPrChange w:id="83" w:author="IASET001" w:date="2019-06-11T16:33:00Z">
            <w:rPr>
              <w:rFonts w:ascii="Times New Roman" w:hAnsi="Times New Roman" w:cs="Times New Roman"/>
              <w:color w:val="000000" w:themeColor="text1"/>
              <w:szCs w:val="22"/>
            </w:rPr>
          </w:rPrChange>
        </w:rPr>
        <w:t>Chiara</w:t>
      </w:r>
      <w:proofErr w:type="spellEnd"/>
      <w:r w:rsidRPr="00CF66B5">
        <w:rPr>
          <w:rFonts w:ascii="Times New Roman" w:hAnsi="Times New Roman" w:cs="Times New Roman"/>
          <w:color w:val="000000" w:themeColor="text1"/>
          <w:sz w:val="20"/>
          <w:szCs w:val="20"/>
          <w:rPrChange w:id="84" w:author="IASET001" w:date="2019-06-11T16:33:00Z">
            <w:rPr>
              <w:rFonts w:ascii="Times New Roman" w:hAnsi="Times New Roman" w:cs="Times New Roman"/>
              <w:color w:val="000000" w:themeColor="text1"/>
              <w:szCs w:val="22"/>
            </w:rPr>
          </w:rPrChange>
        </w:rPr>
        <w:t xml:space="preserve">, 2001). </w:t>
      </w:r>
    </w:p>
    <w:p w:rsidR="00CF66B5" w:rsidRDefault="00F65712" w:rsidP="00CF66B5">
      <w:pPr>
        <w:widowControl w:val="0"/>
        <w:spacing w:after="120" w:line="240" w:lineRule="auto"/>
        <w:ind w:firstLine="720"/>
        <w:rPr>
          <w:ins w:id="85" w:author="IASET001" w:date="2019-06-11T16:39:00Z"/>
          <w:rFonts w:ascii="Times New Roman" w:hAnsi="Times New Roman" w:cs="Times New Roman"/>
          <w:color w:val="000000" w:themeColor="text1"/>
          <w:sz w:val="20"/>
          <w:szCs w:val="20"/>
        </w:rPr>
        <w:pPrChange w:id="86" w:author="IASET001" w:date="2019-06-11T17:27:00Z">
          <w:pPr>
            <w:ind w:firstLine="720"/>
            <w:jc w:val="both"/>
          </w:pPr>
        </w:pPrChange>
      </w:pPr>
      <w:ins w:id="87" w:author="IASET001" w:date="2019-06-11T16:42:00Z">
        <w:r>
          <w:rPr>
            <w:rFonts w:ascii="Times New Roman" w:hAnsi="Times New Roman" w:cs="Times New Roman"/>
            <w:noProof/>
            <w:color w:val="000000" w:themeColor="text1"/>
            <w:sz w:val="20"/>
            <w:szCs w:val="20"/>
            <w:lang w:val="en-IN" w:eastAsia="en-IN" w:bidi="ar-SA"/>
            <w:rPrChange w:id="88">
              <w:rPr>
                <w:noProof/>
                <w:lang w:val="en-IN" w:eastAsia="en-IN" w:bidi="ar-SA"/>
              </w:rPr>
            </w:rPrChange>
          </w:rPr>
          <w:lastRenderedPageBreak/>
          <w:drawing>
            <wp:inline distT="0" distB="0" distL="0" distR="0">
              <wp:extent cx="5235054" cy="2855955"/>
              <wp:effectExtent l="19050" t="0" r="3696"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234928" cy="2855886"/>
                      </a:xfrm>
                      <a:prstGeom prst="rect">
                        <a:avLst/>
                      </a:prstGeom>
                      <a:noFill/>
                      <a:ln w="9525">
                        <a:noFill/>
                        <a:miter lim="800000"/>
                        <a:headEnd/>
                        <a:tailEnd/>
                      </a:ln>
                    </pic:spPr>
                  </pic:pic>
                </a:graphicData>
              </a:graphic>
            </wp:inline>
          </w:drawing>
        </w:r>
      </w:ins>
    </w:p>
    <w:p w:rsidR="00CF66B5" w:rsidRPr="00CF66B5" w:rsidRDefault="00CF66B5" w:rsidP="00CF66B5">
      <w:pPr>
        <w:widowControl w:val="0"/>
        <w:spacing w:after="120" w:line="240" w:lineRule="auto"/>
        <w:ind w:firstLine="720"/>
        <w:jc w:val="both"/>
        <w:rPr>
          <w:del w:id="89" w:author="IASET001" w:date="2019-06-11T16:42:00Z"/>
          <w:rFonts w:ascii="Times New Roman" w:hAnsi="Times New Roman" w:cs="Times New Roman"/>
          <w:b/>
          <w:color w:val="C00000"/>
          <w:sz w:val="20"/>
          <w:szCs w:val="20"/>
          <w:rPrChange w:id="90" w:author="IASET001" w:date="2019-06-11T17:27:00Z">
            <w:rPr>
              <w:del w:id="91" w:author="IASET001" w:date="2019-06-11T16:42:00Z"/>
              <w:rFonts w:ascii="Times New Roman" w:hAnsi="Times New Roman" w:cs="Times New Roman"/>
              <w:color w:val="000000" w:themeColor="text1"/>
              <w:szCs w:val="22"/>
            </w:rPr>
          </w:rPrChange>
        </w:rPr>
        <w:pPrChange w:id="92" w:author="IASET001" w:date="2019-06-11T16:43:00Z">
          <w:pPr>
            <w:ind w:firstLine="720"/>
            <w:jc w:val="both"/>
          </w:pPr>
        </w:pPrChange>
      </w:pPr>
      <w:ins w:id="93" w:author="IASET001" w:date="2019-06-11T16:42:00Z">
        <w:r w:rsidRPr="00CF66B5">
          <w:rPr>
            <w:rFonts w:ascii="Times New Roman" w:hAnsi="Times New Roman" w:cs="Times New Roman"/>
            <w:b/>
            <w:color w:val="C00000"/>
            <w:sz w:val="20"/>
            <w:szCs w:val="20"/>
            <w:rPrChange w:id="94" w:author="IASET001" w:date="2019-06-11T17:27:00Z">
              <w:rPr>
                <w:rFonts w:ascii="Times New Roman" w:hAnsi="Times New Roman" w:cs="Times New Roman"/>
                <w:b/>
                <w:color w:val="000000" w:themeColor="text1"/>
                <w:sz w:val="20"/>
                <w:szCs w:val="20"/>
              </w:rPr>
            </w:rPrChange>
          </w:rPr>
          <w:t>F</w:t>
        </w:r>
      </w:ins>
    </w:p>
    <w:p w:rsidR="00CF66B5" w:rsidRPr="00CF66B5" w:rsidRDefault="00F65712" w:rsidP="00CF66B5">
      <w:pPr>
        <w:widowControl w:val="0"/>
        <w:spacing w:after="120" w:line="240" w:lineRule="auto"/>
        <w:jc w:val="both"/>
        <w:rPr>
          <w:del w:id="95" w:author="IASET001" w:date="2019-06-11T16:42:00Z"/>
          <w:rFonts w:ascii="Times New Roman" w:hAnsi="Times New Roman" w:cs="Times New Roman"/>
          <w:b/>
          <w:color w:val="C00000"/>
          <w:sz w:val="20"/>
          <w:szCs w:val="20"/>
          <w:rPrChange w:id="96" w:author="IASET001" w:date="2019-06-11T17:27:00Z">
            <w:rPr>
              <w:del w:id="97" w:author="IASET001" w:date="2019-06-11T16:42:00Z"/>
              <w:rFonts w:ascii="Arial" w:hAnsi="Arial" w:cs="Arial"/>
              <w:color w:val="000000" w:themeColor="text1"/>
              <w:szCs w:val="24"/>
            </w:rPr>
          </w:rPrChange>
        </w:rPr>
        <w:pPrChange w:id="98" w:author="IASET001" w:date="2019-06-11T16:43:00Z">
          <w:pPr>
            <w:spacing w:before="120" w:after="0"/>
            <w:jc w:val="center"/>
          </w:pPr>
        </w:pPrChange>
      </w:pPr>
      <w:del w:id="99" w:author="IASET001" w:date="2019-06-11T16:42:00Z">
        <w:r>
          <w:rPr>
            <w:rFonts w:ascii="Times New Roman" w:hAnsi="Times New Roman" w:cs="Times New Roman"/>
            <w:b/>
            <w:noProof/>
            <w:color w:val="C00000"/>
            <w:sz w:val="20"/>
            <w:szCs w:val="20"/>
            <w:lang w:val="en-IN" w:eastAsia="en-IN" w:bidi="ar-SA"/>
            <w:rPrChange w:id="100">
              <w:rPr>
                <w:rFonts w:ascii="Arial" w:hAnsi="Arial" w:cs="Arial"/>
                <w:noProof/>
                <w:color w:val="000000" w:themeColor="text1"/>
                <w:szCs w:val="24"/>
                <w:lang w:val="en-IN" w:eastAsia="en-IN" w:bidi="ar-SA"/>
              </w:rPr>
            </w:rPrChange>
          </w:rPr>
          <w:drawing>
            <wp:inline distT="0" distB="0" distL="0" distR="0">
              <wp:extent cx="1972894" cy="1397203"/>
              <wp:effectExtent l="19050" t="0" r="8306" b="0"/>
              <wp:docPr id="18" name="Picture 18" descr="bb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buet"/>
                      <pic:cNvPicPr>
                        <a:picLocks noChangeAspect="1" noChangeArrowheads="1"/>
                      </pic:cNvPicPr>
                    </pic:nvPicPr>
                    <pic:blipFill>
                      <a:blip r:embed="rId10" cstate="screen">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1">
                                <a14:imgEffect>
                                  <a14:saturation sat="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971675" cy="1396340"/>
                      </a:xfrm>
                      <a:prstGeom prst="rect">
                        <a:avLst/>
                      </a:prstGeom>
                      <a:noFill/>
                      <a:ln>
                        <a:noFill/>
                      </a:ln>
                    </pic:spPr>
                  </pic:pic>
                </a:graphicData>
              </a:graphic>
            </wp:inline>
          </w:drawing>
        </w:r>
        <w:r>
          <w:rPr>
            <w:rFonts w:ascii="Times New Roman" w:hAnsi="Times New Roman" w:cs="Times New Roman"/>
            <w:b/>
            <w:noProof/>
            <w:color w:val="C00000"/>
            <w:sz w:val="20"/>
            <w:szCs w:val="20"/>
            <w:lang w:val="en-IN" w:eastAsia="en-IN" w:bidi="ar-SA"/>
            <w:rPrChange w:id="101">
              <w:rPr>
                <w:rFonts w:ascii="Arial" w:hAnsi="Arial" w:cs="Arial"/>
                <w:noProof/>
                <w:color w:val="000000" w:themeColor="text1"/>
                <w:szCs w:val="24"/>
                <w:lang w:val="en-IN" w:eastAsia="en-IN" w:bidi="ar-SA"/>
              </w:rPr>
            </w:rPrChange>
          </w:rPr>
          <w:drawing>
            <wp:inline distT="0" distB="0" distL="0" distR="0">
              <wp:extent cx="1924050" cy="1304925"/>
              <wp:effectExtent l="19050" t="0" r="0" b="0"/>
              <wp:docPr id="17" name="Picture 17" descr="sta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tam 2"/>
                      <pic:cNvPicPr>
                        <a:picLocks noChangeAspect="1" noChangeArrowheads="1"/>
                      </pic:cNvPicPr>
                    </pic:nvPicPr>
                    <pic:blipFill>
                      <a:blip r:embed="rId12" cstate="screen">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3">
                                <a14:imgEffect>
                                  <a14:saturation sat="0"/>
                                </a14:imgEffect>
                                <a14:imgEffect>
                                  <a14:brightnessContrast bright="2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924050" cy="1304925"/>
                      </a:xfrm>
                      <a:prstGeom prst="rect">
                        <a:avLst/>
                      </a:prstGeom>
                      <a:noFill/>
                      <a:ln>
                        <a:noFill/>
                      </a:ln>
                    </pic:spPr>
                  </pic:pic>
                </a:graphicData>
              </a:graphic>
            </wp:inline>
          </w:drawing>
        </w:r>
        <w:r>
          <w:rPr>
            <w:rFonts w:ascii="Times New Roman" w:hAnsi="Times New Roman" w:cs="Times New Roman"/>
            <w:b/>
            <w:noProof/>
            <w:color w:val="C00000"/>
            <w:sz w:val="20"/>
            <w:szCs w:val="20"/>
            <w:lang w:val="en-IN" w:eastAsia="en-IN" w:bidi="ar-SA"/>
            <w:rPrChange w:id="102">
              <w:rPr>
                <w:rFonts w:ascii="Arial" w:hAnsi="Arial" w:cs="Arial"/>
                <w:noProof/>
                <w:color w:val="000000" w:themeColor="text1"/>
                <w:szCs w:val="24"/>
                <w:lang w:val="en-IN" w:eastAsia="en-IN" w:bidi="ar-SA"/>
              </w:rPr>
            </w:rPrChange>
          </w:rPr>
          <w:drawing>
            <wp:inline distT="0" distB="0" distL="0" distR="0">
              <wp:extent cx="1753738" cy="1316713"/>
              <wp:effectExtent l="19050" t="0" r="0" b="0"/>
              <wp:docPr id="16" name="Picture 16" descr="prem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remier"/>
                      <pic:cNvPicPr>
                        <a:picLocks noChangeAspect="1" noChangeArrowheads="1"/>
                      </pic:cNvPicPr>
                    </pic:nvPicPr>
                    <pic:blipFill>
                      <a:blip r:embed="rId14" cstate="screen">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5">
                                <a14:imgEffect>
                                  <a14:saturation sat="0"/>
                                </a14:imgEffect>
                                <a14:imgEffect>
                                  <a14:brightnessContrast bright="2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752600" cy="1315859"/>
                      </a:xfrm>
                      <a:prstGeom prst="rect">
                        <a:avLst/>
                      </a:prstGeom>
                      <a:noFill/>
                      <a:ln>
                        <a:noFill/>
                      </a:ln>
                    </pic:spPr>
                  </pic:pic>
                </a:graphicData>
              </a:graphic>
            </wp:inline>
          </w:drawing>
        </w:r>
      </w:del>
    </w:p>
    <w:p w:rsidR="00CF66B5" w:rsidRPr="00CF66B5" w:rsidRDefault="00F65712" w:rsidP="00CF66B5">
      <w:pPr>
        <w:widowControl w:val="0"/>
        <w:spacing w:after="120" w:line="240" w:lineRule="auto"/>
        <w:jc w:val="both"/>
        <w:rPr>
          <w:del w:id="103" w:author="IASET001" w:date="2019-06-11T16:42:00Z"/>
          <w:rFonts w:ascii="Times New Roman" w:hAnsi="Times New Roman" w:cs="Times New Roman"/>
          <w:b/>
          <w:color w:val="C00000"/>
          <w:sz w:val="20"/>
          <w:szCs w:val="20"/>
          <w:rPrChange w:id="104" w:author="IASET001" w:date="2019-06-11T17:27:00Z">
            <w:rPr>
              <w:del w:id="105" w:author="IASET001" w:date="2019-06-11T16:42:00Z"/>
              <w:rFonts w:ascii="Arial" w:hAnsi="Arial" w:cs="Arial"/>
              <w:color w:val="000000" w:themeColor="text1"/>
              <w:szCs w:val="24"/>
            </w:rPr>
          </w:rPrChange>
        </w:rPr>
        <w:pPrChange w:id="106" w:author="IASET001" w:date="2019-06-11T16:43:00Z">
          <w:pPr>
            <w:spacing w:after="0"/>
            <w:jc w:val="center"/>
          </w:pPr>
        </w:pPrChange>
      </w:pPr>
      <w:del w:id="107" w:author="IASET001" w:date="2019-06-11T16:42:00Z">
        <w:r>
          <w:rPr>
            <w:rFonts w:ascii="Times New Roman" w:hAnsi="Times New Roman" w:cs="Times New Roman"/>
            <w:b/>
            <w:noProof/>
            <w:color w:val="C00000"/>
            <w:sz w:val="20"/>
            <w:szCs w:val="20"/>
            <w:lang w:val="en-IN" w:eastAsia="en-IN" w:bidi="ar-SA"/>
            <w:rPrChange w:id="108">
              <w:rPr>
                <w:rFonts w:ascii="Arial" w:hAnsi="Arial" w:cs="Arial"/>
                <w:noProof/>
                <w:color w:val="000000" w:themeColor="text1"/>
                <w:szCs w:val="24"/>
                <w:lang w:val="en-IN" w:eastAsia="en-IN" w:bidi="ar-SA"/>
              </w:rPr>
            </w:rPrChange>
          </w:rPr>
          <w:drawing>
            <wp:inline distT="0" distB="0" distL="0" distR="0">
              <wp:extent cx="1969745" cy="1519343"/>
              <wp:effectExtent l="19050" t="0" r="0" b="0"/>
              <wp:docPr id="15" name="Picture 15" descr="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icture2"/>
                      <pic:cNvPicPr>
                        <a:picLocks noChangeAspect="1" noChangeArrowheads="1"/>
                      </pic:cNvPicPr>
                    </pic:nvPicPr>
                    <pic:blipFill>
                      <a:blip r:embed="rId16" cstate="screen">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7">
                                <a14:imgEffect>
                                  <a14:saturation sat="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973976" cy="1522607"/>
                      </a:xfrm>
                      <a:prstGeom prst="rect">
                        <a:avLst/>
                      </a:prstGeom>
                      <a:noFill/>
                      <a:ln>
                        <a:noFill/>
                      </a:ln>
                    </pic:spPr>
                  </pic:pic>
                </a:graphicData>
              </a:graphic>
            </wp:inline>
          </w:drawing>
        </w:r>
        <w:r>
          <w:rPr>
            <w:rFonts w:ascii="Times New Roman" w:hAnsi="Times New Roman" w:cs="Times New Roman"/>
            <w:b/>
            <w:noProof/>
            <w:color w:val="C00000"/>
            <w:sz w:val="20"/>
            <w:szCs w:val="20"/>
            <w:lang w:val="en-IN" w:eastAsia="en-IN" w:bidi="ar-SA"/>
            <w:rPrChange w:id="109">
              <w:rPr>
                <w:rFonts w:ascii="Arial" w:hAnsi="Arial" w:cs="Arial"/>
                <w:noProof/>
                <w:color w:val="000000" w:themeColor="text1"/>
                <w:szCs w:val="24"/>
                <w:lang w:val="en-IN" w:eastAsia="en-IN" w:bidi="ar-SA"/>
              </w:rPr>
            </w:rPrChange>
          </w:rPr>
          <w:drawing>
            <wp:inline distT="0" distB="0" distL="0" distR="0">
              <wp:extent cx="1868272" cy="1519747"/>
              <wp:effectExtent l="19050" t="0" r="0" b="0"/>
              <wp:docPr id="14" name="Picture 14" descr="5-900x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5-900x600"/>
                      <pic:cNvPicPr>
                        <a:picLocks noChangeAspect="1" noChangeArrowheads="1"/>
                      </pic:cNvPicPr>
                    </pic:nvPicPr>
                    <pic:blipFill>
                      <a:blip r:embed="rId18" cstate="screen">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9">
                                <a14:imgEffect>
                                  <a14:saturation sat="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871630" cy="1522479"/>
                      </a:xfrm>
                      <a:prstGeom prst="rect">
                        <a:avLst/>
                      </a:prstGeom>
                      <a:noFill/>
                      <a:ln>
                        <a:noFill/>
                      </a:ln>
                    </pic:spPr>
                  </pic:pic>
                </a:graphicData>
              </a:graphic>
            </wp:inline>
          </w:drawing>
        </w:r>
        <w:r>
          <w:rPr>
            <w:rFonts w:ascii="Times New Roman" w:hAnsi="Times New Roman" w:cs="Times New Roman"/>
            <w:b/>
            <w:noProof/>
            <w:color w:val="C00000"/>
            <w:sz w:val="20"/>
            <w:szCs w:val="20"/>
            <w:lang w:val="en-IN" w:eastAsia="en-IN" w:bidi="ar-SA"/>
            <w:rPrChange w:id="110">
              <w:rPr>
                <w:rFonts w:ascii="Arial" w:hAnsi="Arial" w:cs="Arial"/>
                <w:noProof/>
                <w:color w:val="000000" w:themeColor="text1"/>
                <w:szCs w:val="24"/>
                <w:lang w:val="en-IN" w:eastAsia="en-IN" w:bidi="ar-SA"/>
              </w:rPr>
            </w:rPrChange>
          </w:rPr>
          <w:drawing>
            <wp:inline distT="0" distB="0" distL="0" distR="0">
              <wp:extent cx="1780489" cy="1514247"/>
              <wp:effectExtent l="19050" t="0" r="0" b="0"/>
              <wp:docPr id="11" name="Picture 11" descr="sta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tam 1"/>
                      <pic:cNvPicPr>
                        <a:picLocks noChangeAspect="1" noChangeArrowheads="1"/>
                      </pic:cNvPicPr>
                    </pic:nvPicPr>
                    <pic:blipFill>
                      <a:blip r:embed="rId20" cstate="screen">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1">
                                <a14:imgEffect>
                                  <a14:saturation sat="0"/>
                                </a14:imgEffect>
                                <a14:imgEffect>
                                  <a14:brightnessContrast bright="2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777798" cy="1511958"/>
                      </a:xfrm>
                      <a:prstGeom prst="rect">
                        <a:avLst/>
                      </a:prstGeom>
                      <a:noFill/>
                      <a:ln>
                        <a:noFill/>
                      </a:ln>
                    </pic:spPr>
                  </pic:pic>
                </a:graphicData>
              </a:graphic>
            </wp:inline>
          </w:drawing>
        </w:r>
      </w:del>
    </w:p>
    <w:p w:rsidR="00CF66B5" w:rsidRPr="00CF66B5" w:rsidRDefault="00CF66B5" w:rsidP="00CF66B5">
      <w:pPr>
        <w:widowControl w:val="0"/>
        <w:spacing w:after="120" w:line="240" w:lineRule="auto"/>
        <w:jc w:val="center"/>
        <w:rPr>
          <w:rFonts w:ascii="Times New Roman" w:hAnsi="Times New Roman" w:cs="Times New Roman"/>
          <w:b/>
          <w:bCs/>
          <w:color w:val="C00000"/>
          <w:sz w:val="20"/>
          <w:szCs w:val="20"/>
          <w:rPrChange w:id="111" w:author="IASET001" w:date="2019-06-11T17:27:00Z">
            <w:rPr>
              <w:rFonts w:ascii="Times New Roman" w:hAnsi="Times New Roman" w:cs="Times New Roman"/>
              <w:b/>
              <w:bCs/>
              <w:color w:val="000000" w:themeColor="text1"/>
              <w:sz w:val="20"/>
            </w:rPr>
          </w:rPrChange>
        </w:rPr>
        <w:pPrChange w:id="112" w:author="IASET001" w:date="2019-06-11T16:43:00Z">
          <w:pPr>
            <w:spacing w:before="120"/>
            <w:jc w:val="center"/>
          </w:pPr>
        </w:pPrChange>
      </w:pPr>
      <w:del w:id="113" w:author="IASET001" w:date="2019-06-11T16:42:00Z">
        <w:r w:rsidRPr="00CF66B5">
          <w:rPr>
            <w:rFonts w:ascii="Times New Roman" w:hAnsi="Times New Roman" w:cs="Times New Roman"/>
            <w:b/>
            <w:bCs/>
            <w:color w:val="C00000"/>
            <w:sz w:val="20"/>
            <w:szCs w:val="20"/>
            <w:rPrChange w:id="114" w:author="IASET001" w:date="2019-06-11T17:27:00Z">
              <w:rPr>
                <w:rFonts w:ascii="Times New Roman" w:hAnsi="Times New Roman" w:cs="Times New Roman"/>
                <w:b/>
                <w:bCs/>
                <w:color w:val="000000" w:themeColor="text1"/>
                <w:sz w:val="20"/>
              </w:rPr>
            </w:rPrChange>
          </w:rPr>
          <w:delText>F</w:delText>
        </w:r>
      </w:del>
      <w:proofErr w:type="gramStart"/>
      <w:ins w:id="115" w:author="IASET001" w:date="2019-06-11T16:44:00Z">
        <w:r w:rsidRPr="00CF66B5">
          <w:rPr>
            <w:rFonts w:ascii="Times New Roman" w:hAnsi="Times New Roman" w:cs="Times New Roman"/>
            <w:b/>
            <w:bCs/>
            <w:color w:val="C00000"/>
            <w:sz w:val="20"/>
            <w:szCs w:val="20"/>
            <w:rPrChange w:id="116" w:author="IASET001" w:date="2019-06-11T17:27:00Z">
              <w:rPr>
                <w:rFonts w:ascii="Times New Roman" w:hAnsi="Times New Roman" w:cs="Times New Roman"/>
                <w:b/>
                <w:bCs/>
                <w:color w:val="000000" w:themeColor="text1"/>
                <w:sz w:val="20"/>
                <w:szCs w:val="20"/>
              </w:rPr>
            </w:rPrChange>
          </w:rPr>
          <w:t>i</w:t>
        </w:r>
      </w:ins>
      <w:proofErr w:type="gramEnd"/>
      <w:del w:id="117" w:author="IASET001" w:date="2019-06-11T16:44:00Z">
        <w:r w:rsidRPr="00CF66B5">
          <w:rPr>
            <w:rFonts w:ascii="Times New Roman" w:hAnsi="Times New Roman" w:cs="Times New Roman"/>
            <w:b/>
            <w:bCs/>
            <w:color w:val="C00000"/>
            <w:sz w:val="20"/>
            <w:szCs w:val="20"/>
            <w:rPrChange w:id="118" w:author="IASET001" w:date="2019-06-11T17:27:00Z">
              <w:rPr>
                <w:rFonts w:ascii="Times New Roman" w:hAnsi="Times New Roman" w:cs="Times New Roman"/>
                <w:b/>
                <w:bCs/>
                <w:color w:val="000000" w:themeColor="text1"/>
                <w:sz w:val="20"/>
                <w:szCs w:val="20"/>
              </w:rPr>
            </w:rPrChange>
          </w:rPr>
          <w:delText>I</w:delText>
        </w:r>
      </w:del>
      <w:r w:rsidRPr="00CF66B5">
        <w:rPr>
          <w:rFonts w:ascii="Times New Roman" w:hAnsi="Times New Roman" w:cs="Times New Roman"/>
          <w:b/>
          <w:bCs/>
          <w:color w:val="C00000"/>
          <w:sz w:val="20"/>
          <w:szCs w:val="20"/>
          <w:rPrChange w:id="119" w:author="IASET001" w:date="2019-06-11T17:27:00Z">
            <w:rPr>
              <w:rFonts w:ascii="Times New Roman" w:hAnsi="Times New Roman" w:cs="Times New Roman"/>
              <w:b/>
              <w:bCs/>
              <w:color w:val="000000" w:themeColor="text1"/>
              <w:sz w:val="20"/>
              <w:szCs w:val="20"/>
            </w:rPr>
          </w:rPrChange>
        </w:rPr>
        <w:t xml:space="preserve">gure </w:t>
      </w:r>
      <w:ins w:id="120" w:author="IASET001" w:date="2019-06-11T16:43:00Z">
        <w:r w:rsidRPr="00CF66B5">
          <w:rPr>
            <w:rFonts w:ascii="Times New Roman" w:hAnsi="Times New Roman" w:cs="Times New Roman"/>
            <w:b/>
            <w:bCs/>
            <w:color w:val="C00000"/>
            <w:sz w:val="20"/>
            <w:szCs w:val="20"/>
            <w:rPrChange w:id="121" w:author="IASET001" w:date="2019-06-11T17:27:00Z">
              <w:rPr>
                <w:rFonts w:ascii="Times New Roman" w:hAnsi="Times New Roman" w:cs="Times New Roman"/>
                <w:b/>
                <w:bCs/>
                <w:color w:val="000000" w:themeColor="text1"/>
                <w:sz w:val="20"/>
                <w:szCs w:val="20"/>
              </w:rPr>
            </w:rPrChange>
          </w:rPr>
          <w:t>1</w:t>
        </w:r>
      </w:ins>
      <w:del w:id="122" w:author="IASET001" w:date="2019-06-11T16:43:00Z">
        <w:r w:rsidRPr="00CF66B5">
          <w:rPr>
            <w:rFonts w:ascii="Times New Roman" w:hAnsi="Times New Roman" w:cs="Times New Roman"/>
            <w:b/>
            <w:bCs/>
            <w:color w:val="C00000"/>
            <w:sz w:val="20"/>
            <w:szCs w:val="20"/>
            <w:rPrChange w:id="123" w:author="IASET001" w:date="2019-06-11T17:27:00Z">
              <w:rPr>
                <w:rFonts w:ascii="Times New Roman" w:hAnsi="Times New Roman" w:cs="Times New Roman"/>
                <w:b/>
                <w:bCs/>
                <w:color w:val="000000" w:themeColor="text1"/>
                <w:sz w:val="20"/>
              </w:rPr>
            </w:rPrChange>
          </w:rPr>
          <w:delText>01</w:delText>
        </w:r>
      </w:del>
      <w:r w:rsidRPr="00CF66B5">
        <w:rPr>
          <w:rFonts w:ascii="Times New Roman" w:hAnsi="Times New Roman" w:cs="Times New Roman"/>
          <w:b/>
          <w:bCs/>
          <w:color w:val="C00000"/>
          <w:sz w:val="20"/>
          <w:szCs w:val="20"/>
          <w:rPrChange w:id="124" w:author="IASET001" w:date="2019-06-11T17:27:00Z">
            <w:rPr>
              <w:rFonts w:ascii="Times New Roman" w:hAnsi="Times New Roman" w:cs="Times New Roman"/>
              <w:b/>
              <w:bCs/>
              <w:color w:val="000000" w:themeColor="text1"/>
              <w:sz w:val="20"/>
              <w:szCs w:val="20"/>
            </w:rPr>
          </w:rPrChange>
        </w:rPr>
        <w:t>: Jury Rooms of the Architecture Departments Located at Different Universities in Bangladesh</w:t>
      </w:r>
    </w:p>
    <w:p w:rsidR="00CF66B5" w:rsidRDefault="00CF66B5" w:rsidP="00CF66B5">
      <w:pPr>
        <w:widowControl w:val="0"/>
        <w:spacing w:after="120" w:line="360" w:lineRule="auto"/>
        <w:ind w:firstLine="720"/>
        <w:jc w:val="both"/>
        <w:rPr>
          <w:rFonts w:ascii="Times New Roman" w:hAnsi="Times New Roman" w:cs="Times New Roman"/>
          <w:b/>
          <w:bCs/>
          <w:color w:val="000000" w:themeColor="text1"/>
          <w:sz w:val="20"/>
          <w:szCs w:val="20"/>
        </w:rPr>
        <w:pPrChange w:id="125" w:author="IASET001" w:date="2019-06-11T16:44:00Z">
          <w:pPr>
            <w:spacing w:before="120"/>
            <w:jc w:val="both"/>
          </w:pPr>
        </w:pPrChange>
      </w:pPr>
      <w:r w:rsidRPr="00CF66B5">
        <w:rPr>
          <w:rFonts w:ascii="Times New Roman" w:hAnsi="Times New Roman" w:cs="Times New Roman"/>
          <w:color w:val="000000" w:themeColor="text1"/>
          <w:sz w:val="20"/>
          <w:szCs w:val="20"/>
          <w:rPrChange w:id="126" w:author="IASET001" w:date="2019-06-11T16:33:00Z">
            <w:rPr>
              <w:rFonts w:ascii="Times New Roman" w:hAnsi="Times New Roman" w:cs="Times New Roman"/>
              <w:color w:val="000000" w:themeColor="text1"/>
              <w:szCs w:val="22"/>
            </w:rPr>
          </w:rPrChange>
        </w:rPr>
        <w:t>Unfortunately, in Bangladesh designing a jury room concerns a very little in solving the acoustical problems for the particular activities (Figure 01). For that reason, inappropriate distribution of sound all over the room creates poor intelligibility of speech which results in the visitors’ and jurors’ lack of concentration towards the presentation. In most of the cases, especially in the rear rows, visitors continue to discuss between themselves, which creates excessive ambient noise into the room.</w:t>
      </w:r>
      <w:ins w:id="127" w:author="Windows User" w:date="2019-06-04T19:09:00Z">
        <w:r w:rsidRPr="00CF66B5">
          <w:rPr>
            <w:rFonts w:ascii="Times New Roman" w:hAnsi="Times New Roman" w:cs="Times New Roman"/>
            <w:color w:val="000000" w:themeColor="text1"/>
            <w:sz w:val="20"/>
            <w:szCs w:val="20"/>
            <w:rPrChange w:id="128" w:author="IASET001" w:date="2019-06-11T16:33:00Z">
              <w:rPr>
                <w:rFonts w:ascii="Times New Roman" w:hAnsi="Times New Roman" w:cs="Times New Roman"/>
                <w:color w:val="000000" w:themeColor="text1"/>
                <w:szCs w:val="22"/>
              </w:rPr>
            </w:rPrChange>
          </w:rPr>
          <w:t xml:space="preserve"> </w:t>
        </w:r>
      </w:ins>
      <w:r w:rsidRPr="00CF66B5">
        <w:rPr>
          <w:rFonts w:ascii="Times New Roman" w:hAnsi="Times New Roman" w:cs="Times New Roman"/>
          <w:color w:val="000000" w:themeColor="text1"/>
          <w:sz w:val="20"/>
          <w:szCs w:val="20"/>
          <w:rPrChange w:id="129" w:author="IASET001" w:date="2019-06-11T16:33:00Z">
            <w:rPr>
              <w:rFonts w:ascii="Times New Roman" w:hAnsi="Times New Roman" w:cs="Times New Roman"/>
              <w:color w:val="000000" w:themeColor="text1"/>
              <w:szCs w:val="22"/>
            </w:rPr>
          </w:rPrChange>
        </w:rPr>
        <w:t>On the other hand, good acoustical design in the room deals with the origin, propagation and auditory sensation of sound, sets optimum conditions for producing and listening to speech (Pumnia</w:t>
      </w:r>
      <w:proofErr w:type="gramStart"/>
      <w:r w:rsidRPr="00CF66B5">
        <w:rPr>
          <w:rFonts w:ascii="Times New Roman" w:hAnsi="Times New Roman" w:cs="Times New Roman"/>
          <w:color w:val="000000" w:themeColor="text1"/>
          <w:sz w:val="20"/>
          <w:szCs w:val="20"/>
          <w:rPrChange w:id="130" w:author="IASET001" w:date="2019-06-11T16:33:00Z">
            <w:rPr>
              <w:rFonts w:ascii="Times New Roman" w:hAnsi="Times New Roman" w:cs="Times New Roman"/>
              <w:color w:val="000000" w:themeColor="text1"/>
              <w:szCs w:val="22"/>
            </w:rPr>
          </w:rPrChange>
        </w:rPr>
        <w:t>,2005</w:t>
      </w:r>
      <w:proofErr w:type="gramEnd"/>
      <w:r w:rsidRPr="00CF66B5">
        <w:rPr>
          <w:rFonts w:ascii="Times New Roman" w:hAnsi="Times New Roman" w:cs="Times New Roman"/>
          <w:color w:val="000000" w:themeColor="text1"/>
          <w:sz w:val="20"/>
          <w:szCs w:val="20"/>
          <w:rPrChange w:id="131" w:author="IASET001" w:date="2019-06-11T16:33:00Z">
            <w:rPr>
              <w:rFonts w:ascii="Times New Roman" w:hAnsi="Times New Roman" w:cs="Times New Roman"/>
              <w:color w:val="000000" w:themeColor="text1"/>
              <w:szCs w:val="22"/>
            </w:rPr>
          </w:rPrChange>
        </w:rPr>
        <w:t>) and consequently, appropriately designed teaching/learning environment acoustically creates the learning space more lively and then the speech intelligibility will be properly obtained.</w:t>
      </w:r>
    </w:p>
    <w:p w:rsidR="00CF66B5" w:rsidRPr="00CF66B5" w:rsidRDefault="00CF66B5" w:rsidP="00CF66B5">
      <w:pPr>
        <w:widowControl w:val="0"/>
        <w:spacing w:after="120" w:line="360" w:lineRule="auto"/>
        <w:ind w:firstLine="720"/>
        <w:jc w:val="both"/>
        <w:rPr>
          <w:rFonts w:ascii="Times New Roman" w:hAnsi="Times New Roman" w:cs="Times New Roman"/>
          <w:color w:val="000000" w:themeColor="text1"/>
          <w:sz w:val="20"/>
          <w:szCs w:val="20"/>
          <w:rPrChange w:id="132" w:author="IASET001" w:date="2019-06-11T16:33:00Z">
            <w:rPr>
              <w:rFonts w:ascii="Times New Roman" w:hAnsi="Times New Roman" w:cs="Times New Roman"/>
              <w:color w:val="000000" w:themeColor="text1"/>
              <w:szCs w:val="22"/>
            </w:rPr>
          </w:rPrChange>
        </w:rPr>
        <w:pPrChange w:id="133" w:author="IASET001" w:date="2019-06-11T16:44:00Z">
          <w:pPr>
            <w:jc w:val="both"/>
          </w:pPr>
        </w:pPrChange>
      </w:pPr>
      <w:r w:rsidRPr="00CF66B5">
        <w:rPr>
          <w:rFonts w:ascii="Times New Roman" w:hAnsi="Times New Roman" w:cs="Times New Roman"/>
          <w:color w:val="000000" w:themeColor="text1"/>
          <w:sz w:val="20"/>
          <w:szCs w:val="20"/>
          <w:rPrChange w:id="134" w:author="IASET001" w:date="2019-06-11T16:33:00Z">
            <w:rPr>
              <w:rFonts w:ascii="Times New Roman" w:hAnsi="Times New Roman" w:cs="Times New Roman"/>
              <w:color w:val="000000" w:themeColor="text1"/>
              <w:szCs w:val="22"/>
            </w:rPr>
          </w:rPrChange>
        </w:rPr>
        <w:t xml:space="preserve">To achieve this aim, </w:t>
      </w:r>
      <w:ins w:id="135" w:author="Windows User" w:date="2019-06-04T19:09:00Z">
        <w:r w:rsidRPr="00CF66B5">
          <w:rPr>
            <w:rFonts w:ascii="Times New Roman" w:hAnsi="Times New Roman" w:cs="Times New Roman"/>
            <w:color w:val="000000" w:themeColor="text1"/>
            <w:sz w:val="20"/>
            <w:szCs w:val="20"/>
            <w:rPrChange w:id="136" w:author="IASET001" w:date="2019-06-11T16:33:00Z">
              <w:rPr>
                <w:rFonts w:ascii="Times New Roman" w:hAnsi="Times New Roman" w:cs="Times New Roman"/>
                <w:color w:val="000000" w:themeColor="text1"/>
                <w:szCs w:val="22"/>
              </w:rPr>
            </w:rPrChange>
          </w:rPr>
          <w:t xml:space="preserve">the </w:t>
        </w:r>
      </w:ins>
      <w:r w:rsidRPr="00CF66B5">
        <w:rPr>
          <w:rFonts w:ascii="Times New Roman" w:hAnsi="Times New Roman" w:cs="Times New Roman"/>
          <w:color w:val="000000" w:themeColor="text1"/>
          <w:sz w:val="20"/>
          <w:szCs w:val="20"/>
          <w:rPrChange w:id="137" w:author="IASET001" w:date="2019-06-11T16:33:00Z">
            <w:rPr>
              <w:rFonts w:ascii="Times New Roman" w:hAnsi="Times New Roman" w:cs="Times New Roman"/>
              <w:color w:val="000000" w:themeColor="text1"/>
              <w:szCs w:val="22"/>
            </w:rPr>
          </w:rPrChange>
        </w:rPr>
        <w:t>following objective has been developed.</w:t>
      </w:r>
    </w:p>
    <w:p w:rsidR="00CF66B5" w:rsidRPr="00CF66B5" w:rsidRDefault="00CF66B5" w:rsidP="00CF66B5">
      <w:pPr>
        <w:pStyle w:val="ListParagraph"/>
        <w:widowControl w:val="0"/>
        <w:numPr>
          <w:ilvl w:val="0"/>
          <w:numId w:val="9"/>
        </w:numPr>
        <w:tabs>
          <w:tab w:val="left" w:pos="426"/>
        </w:tabs>
        <w:spacing w:after="120" w:line="360" w:lineRule="auto"/>
        <w:contextualSpacing w:val="0"/>
        <w:jc w:val="both"/>
        <w:rPr>
          <w:rFonts w:ascii="Times New Roman" w:eastAsia="Times New Roman" w:hAnsi="Times New Roman" w:cs="Times New Roman"/>
          <w:color w:val="000000" w:themeColor="text1"/>
          <w:sz w:val="20"/>
          <w:szCs w:val="20"/>
          <w:rPrChange w:id="138" w:author="IASET001" w:date="2019-06-11T16:45:00Z">
            <w:rPr>
              <w:rFonts w:ascii="Times New Roman" w:eastAsia="Times New Roman" w:hAnsi="Times New Roman"/>
              <w:color w:val="000000" w:themeColor="text1"/>
            </w:rPr>
          </w:rPrChange>
        </w:rPr>
        <w:pPrChange w:id="139" w:author="IASET001" w:date="2019-06-11T16:45:00Z">
          <w:pPr>
            <w:pStyle w:val="ListParagraph"/>
            <w:numPr>
              <w:numId w:val="2"/>
            </w:numPr>
            <w:tabs>
              <w:tab w:val="left" w:pos="426"/>
            </w:tabs>
            <w:spacing w:after="0" w:line="0" w:lineRule="atLeast"/>
            <w:ind w:right="-1" w:hanging="360"/>
            <w:jc w:val="both"/>
          </w:pPr>
        </w:pPrChange>
      </w:pPr>
      <w:r w:rsidRPr="00CF66B5">
        <w:rPr>
          <w:rFonts w:ascii="Times New Roman" w:eastAsia="Times New Roman" w:hAnsi="Times New Roman" w:cs="Times New Roman"/>
          <w:color w:val="000000" w:themeColor="text1"/>
          <w:sz w:val="20"/>
          <w:szCs w:val="20"/>
          <w:rPrChange w:id="140" w:author="IASET001" w:date="2019-06-11T16:45:00Z">
            <w:rPr>
              <w:rFonts w:ascii="Times New Roman" w:eastAsia="Times New Roman" w:hAnsi="Times New Roman"/>
              <w:color w:val="000000" w:themeColor="text1"/>
            </w:rPr>
          </w:rPrChange>
        </w:rPr>
        <w:lastRenderedPageBreak/>
        <w:t>To predict the acoustical problems associated with the factors affecting speech intelligibility in the architecture jury rooms.</w:t>
      </w:r>
    </w:p>
    <w:p w:rsidR="00CF66B5" w:rsidRPr="00CF66B5" w:rsidRDefault="00CF66B5" w:rsidP="00CF66B5">
      <w:pPr>
        <w:pStyle w:val="ListParagraph"/>
        <w:widowControl w:val="0"/>
        <w:numPr>
          <w:ilvl w:val="0"/>
          <w:numId w:val="9"/>
        </w:numPr>
        <w:tabs>
          <w:tab w:val="left" w:pos="426"/>
          <w:tab w:val="left" w:pos="8646"/>
        </w:tabs>
        <w:spacing w:after="120" w:line="360" w:lineRule="auto"/>
        <w:contextualSpacing w:val="0"/>
        <w:jc w:val="both"/>
        <w:rPr>
          <w:del w:id="141" w:author="IASET001" w:date="2019-06-11T16:45:00Z"/>
          <w:rFonts w:ascii="Times New Roman" w:eastAsia="Times New Roman" w:hAnsi="Times New Roman" w:cs="Times New Roman"/>
          <w:color w:val="000000" w:themeColor="text1"/>
          <w:sz w:val="20"/>
          <w:szCs w:val="20"/>
          <w:rPrChange w:id="142" w:author="IASET001" w:date="2019-06-11T16:45:00Z">
            <w:rPr>
              <w:del w:id="143" w:author="IASET001" w:date="2019-06-11T16:45:00Z"/>
              <w:rFonts w:ascii="Times New Roman" w:eastAsia="Times New Roman" w:hAnsi="Times New Roman"/>
              <w:color w:val="000000" w:themeColor="text1"/>
            </w:rPr>
          </w:rPrChange>
        </w:rPr>
        <w:pPrChange w:id="144" w:author="IASET001" w:date="2019-06-11T16:45:00Z">
          <w:pPr>
            <w:pStyle w:val="ListParagraph"/>
            <w:numPr>
              <w:numId w:val="2"/>
            </w:numPr>
            <w:tabs>
              <w:tab w:val="left" w:pos="426"/>
              <w:tab w:val="left" w:pos="8646"/>
            </w:tabs>
            <w:spacing w:after="0" w:line="0" w:lineRule="atLeast"/>
            <w:ind w:right="-1" w:hanging="360"/>
            <w:jc w:val="both"/>
          </w:pPr>
        </w:pPrChange>
      </w:pPr>
      <w:r w:rsidRPr="00CF66B5">
        <w:rPr>
          <w:rFonts w:ascii="Times New Roman" w:eastAsia="Times New Roman" w:hAnsi="Times New Roman" w:cs="Times New Roman"/>
          <w:color w:val="000000" w:themeColor="text1"/>
          <w:sz w:val="20"/>
          <w:szCs w:val="20"/>
          <w:rPrChange w:id="145" w:author="IASET001" w:date="2019-06-11T16:45:00Z">
            <w:rPr>
              <w:rFonts w:ascii="Times New Roman" w:eastAsia="Times New Roman" w:hAnsi="Times New Roman"/>
              <w:color w:val="000000" w:themeColor="text1"/>
            </w:rPr>
          </w:rPrChange>
        </w:rPr>
        <w:t>To find out the best possible recommendation regarding the interior wall and ceiling design for ensuring the proper speech intelligibility during the jury session.</w:t>
      </w:r>
    </w:p>
    <w:p w:rsidR="00CF66B5" w:rsidRPr="00CF66B5" w:rsidRDefault="00CF66B5" w:rsidP="00CF66B5">
      <w:pPr>
        <w:pStyle w:val="ListParagraph"/>
        <w:widowControl w:val="0"/>
        <w:numPr>
          <w:ilvl w:val="0"/>
          <w:numId w:val="9"/>
        </w:numPr>
        <w:tabs>
          <w:tab w:val="left" w:pos="426"/>
          <w:tab w:val="left" w:pos="8646"/>
        </w:tabs>
        <w:spacing w:after="120" w:line="360" w:lineRule="auto"/>
        <w:contextualSpacing w:val="0"/>
        <w:jc w:val="both"/>
        <w:rPr>
          <w:rFonts w:ascii="Times New Roman" w:eastAsia="Times New Roman" w:hAnsi="Times New Roman" w:cs="Times New Roman"/>
          <w:color w:val="000000" w:themeColor="text1"/>
          <w:sz w:val="20"/>
          <w:szCs w:val="20"/>
          <w:rPrChange w:id="146" w:author="IASET001" w:date="2019-06-11T16:45:00Z">
            <w:rPr>
              <w:rFonts w:ascii="Times New Roman" w:eastAsia="Times New Roman" w:hAnsi="Times New Roman"/>
              <w:color w:val="000000" w:themeColor="text1"/>
            </w:rPr>
          </w:rPrChange>
        </w:rPr>
        <w:pPrChange w:id="147" w:author="IASET001" w:date="2019-06-11T16:45:00Z">
          <w:pPr>
            <w:pStyle w:val="ListParagraph"/>
            <w:tabs>
              <w:tab w:val="left" w:pos="426"/>
              <w:tab w:val="left" w:pos="8646"/>
            </w:tabs>
            <w:spacing w:after="0" w:line="0" w:lineRule="atLeast"/>
            <w:ind w:right="-1"/>
            <w:jc w:val="both"/>
          </w:pPr>
        </w:pPrChange>
      </w:pPr>
    </w:p>
    <w:p w:rsidR="00CF66B5" w:rsidRPr="00CF66B5" w:rsidRDefault="00CF66B5" w:rsidP="00CF66B5">
      <w:pPr>
        <w:widowControl w:val="0"/>
        <w:spacing w:after="120" w:line="360" w:lineRule="auto"/>
        <w:ind w:firstLine="720"/>
        <w:jc w:val="both"/>
        <w:rPr>
          <w:rFonts w:ascii="Times New Roman" w:hAnsi="Times New Roman" w:cs="Times New Roman"/>
          <w:color w:val="000000" w:themeColor="text1"/>
          <w:sz w:val="20"/>
          <w:szCs w:val="20"/>
          <w:rPrChange w:id="148" w:author="IASET001" w:date="2019-06-11T16:33:00Z">
            <w:rPr>
              <w:rFonts w:ascii="Times New Roman" w:hAnsi="Times New Roman" w:cs="Times New Roman"/>
              <w:color w:val="000000" w:themeColor="text1"/>
              <w:szCs w:val="22"/>
            </w:rPr>
          </w:rPrChange>
        </w:rPr>
        <w:pPrChange w:id="149" w:author="IASET001" w:date="2019-06-11T16:45:00Z">
          <w:pPr>
            <w:jc w:val="both"/>
          </w:pPr>
        </w:pPrChange>
      </w:pPr>
      <w:ins w:id="150" w:author="Windows User" w:date="2019-06-04T19:09:00Z">
        <w:r w:rsidRPr="00CF66B5">
          <w:rPr>
            <w:rFonts w:ascii="Times New Roman" w:hAnsi="Times New Roman" w:cs="Times New Roman"/>
            <w:color w:val="000000" w:themeColor="text1"/>
            <w:sz w:val="20"/>
            <w:szCs w:val="20"/>
            <w:rPrChange w:id="151" w:author="IASET001" w:date="2019-06-11T16:33:00Z">
              <w:rPr>
                <w:rFonts w:ascii="Times New Roman" w:hAnsi="Times New Roman" w:cs="Times New Roman"/>
                <w:color w:val="000000" w:themeColor="text1"/>
                <w:szCs w:val="22"/>
              </w:rPr>
            </w:rPrChange>
          </w:rPr>
          <w:t xml:space="preserve">The </w:t>
        </w:r>
      </w:ins>
      <w:ins w:id="152" w:author="Windows User" w:date="2019-06-04T19:10:00Z">
        <w:r w:rsidRPr="00CF66B5">
          <w:rPr>
            <w:rFonts w:ascii="Times New Roman" w:hAnsi="Times New Roman" w:cs="Times New Roman"/>
            <w:color w:val="000000" w:themeColor="text1"/>
            <w:sz w:val="20"/>
            <w:szCs w:val="20"/>
            <w:rPrChange w:id="153" w:author="IASET001" w:date="2019-06-11T16:33:00Z">
              <w:rPr>
                <w:rFonts w:ascii="Times New Roman" w:hAnsi="Times New Roman" w:cs="Times New Roman"/>
                <w:color w:val="000000" w:themeColor="text1"/>
                <w:szCs w:val="22"/>
              </w:rPr>
            </w:rPrChange>
          </w:rPr>
          <w:t>f</w:t>
        </w:r>
      </w:ins>
      <w:del w:id="154" w:author="Windows User" w:date="2019-06-04T19:09:00Z">
        <w:r w:rsidRPr="00CF66B5">
          <w:rPr>
            <w:rFonts w:ascii="Times New Roman" w:hAnsi="Times New Roman" w:cs="Times New Roman"/>
            <w:color w:val="000000" w:themeColor="text1"/>
            <w:sz w:val="20"/>
            <w:szCs w:val="20"/>
            <w:rPrChange w:id="155" w:author="IASET001" w:date="2019-06-11T16:33:00Z">
              <w:rPr>
                <w:rFonts w:ascii="Times New Roman" w:hAnsi="Times New Roman" w:cs="Times New Roman"/>
                <w:color w:val="000000" w:themeColor="text1"/>
                <w:szCs w:val="22"/>
              </w:rPr>
            </w:rPrChange>
          </w:rPr>
          <w:delText>F</w:delText>
        </w:r>
      </w:del>
      <w:r w:rsidRPr="00CF66B5">
        <w:rPr>
          <w:rFonts w:ascii="Times New Roman" w:hAnsi="Times New Roman" w:cs="Times New Roman"/>
          <w:color w:val="000000" w:themeColor="text1"/>
          <w:sz w:val="20"/>
          <w:szCs w:val="20"/>
          <w:rPrChange w:id="156" w:author="IASET001" w:date="2019-06-11T16:33:00Z">
            <w:rPr>
              <w:rFonts w:ascii="Times New Roman" w:hAnsi="Times New Roman" w:cs="Times New Roman"/>
              <w:color w:val="000000" w:themeColor="text1"/>
              <w:szCs w:val="22"/>
            </w:rPr>
          </w:rPrChange>
        </w:rPr>
        <w:t xml:space="preserve">irst part of this paper focuses on the selection of a suitable case jury room for examining the present acoustical condition. Then, the room was analyzed by environment measurement instruments such as sound meters to measure the factor readings. Finally, an experimental ceiling design was provided and wall panel was recommended to provide a feasible sonic environment in the jury room. </w:t>
      </w:r>
    </w:p>
    <w:p w:rsidR="00CF66B5" w:rsidRPr="00CF66B5" w:rsidRDefault="00CF66B5" w:rsidP="00CF66B5">
      <w:pPr>
        <w:widowControl w:val="0"/>
        <w:spacing w:after="120" w:line="360" w:lineRule="auto"/>
        <w:ind w:firstLine="720"/>
        <w:jc w:val="both"/>
        <w:rPr>
          <w:rFonts w:ascii="Times New Roman" w:hAnsi="Times New Roman" w:cs="Times New Roman"/>
          <w:color w:val="000000" w:themeColor="text1"/>
          <w:sz w:val="20"/>
          <w:szCs w:val="20"/>
          <w:rPrChange w:id="157" w:author="IASET001" w:date="2019-06-11T16:33:00Z">
            <w:rPr>
              <w:rFonts w:ascii="Times New Roman" w:hAnsi="Times New Roman" w:cs="Times New Roman"/>
              <w:color w:val="000000" w:themeColor="text1"/>
              <w:szCs w:val="22"/>
            </w:rPr>
          </w:rPrChange>
        </w:rPr>
        <w:pPrChange w:id="158" w:author="IASET001" w:date="2019-06-11T16:45:00Z">
          <w:pPr>
            <w:jc w:val="both"/>
          </w:pPr>
        </w:pPrChange>
      </w:pPr>
      <w:r w:rsidRPr="00CF66B5">
        <w:rPr>
          <w:rFonts w:ascii="Times New Roman" w:hAnsi="Times New Roman" w:cs="Times New Roman"/>
          <w:color w:val="000000" w:themeColor="text1"/>
          <w:sz w:val="20"/>
          <w:szCs w:val="20"/>
          <w:rPrChange w:id="159" w:author="IASET001" w:date="2019-06-11T16:33:00Z">
            <w:rPr>
              <w:rFonts w:ascii="Times New Roman" w:hAnsi="Times New Roman" w:cs="Times New Roman"/>
              <w:color w:val="000000" w:themeColor="text1"/>
              <w:szCs w:val="22"/>
            </w:rPr>
          </w:rPrChange>
        </w:rPr>
        <w:t>It is expected that this paper will help designers to comprehend the significance of proper acoustical quality in architecture jury rooms considering the proper sonic environment which will not only reduce the pressure on energy demand such as electrical aids</w:t>
      </w:r>
      <w:del w:id="160" w:author="Windows User" w:date="2019-06-04T19:10:00Z">
        <w:r w:rsidRPr="00CF66B5">
          <w:rPr>
            <w:rFonts w:ascii="Times New Roman" w:hAnsi="Times New Roman" w:cs="Times New Roman"/>
            <w:color w:val="000000" w:themeColor="text1"/>
            <w:sz w:val="20"/>
            <w:szCs w:val="20"/>
            <w:rPrChange w:id="161" w:author="IASET001" w:date="2019-06-11T16:33:00Z">
              <w:rPr>
                <w:rFonts w:ascii="Times New Roman" w:hAnsi="Times New Roman" w:cs="Times New Roman"/>
                <w:color w:val="000000" w:themeColor="text1"/>
                <w:szCs w:val="22"/>
              </w:rPr>
            </w:rPrChange>
          </w:rPr>
          <w:delText>,</w:delText>
        </w:r>
      </w:del>
      <w:r w:rsidRPr="00CF66B5">
        <w:rPr>
          <w:rFonts w:ascii="Times New Roman" w:hAnsi="Times New Roman" w:cs="Times New Roman"/>
          <w:color w:val="000000" w:themeColor="text1"/>
          <w:sz w:val="20"/>
          <w:szCs w:val="20"/>
          <w:rPrChange w:id="162" w:author="IASET001" w:date="2019-06-11T16:33:00Z">
            <w:rPr>
              <w:rFonts w:ascii="Times New Roman" w:hAnsi="Times New Roman" w:cs="Times New Roman"/>
              <w:color w:val="000000" w:themeColor="text1"/>
              <w:szCs w:val="22"/>
            </w:rPr>
          </w:rPrChange>
        </w:rPr>
        <w:t xml:space="preserve"> but also improve the occupants’ health condition.</w:t>
      </w:r>
    </w:p>
    <w:p w:rsidR="00CF66B5" w:rsidRPr="00CF66B5" w:rsidRDefault="00CF66B5" w:rsidP="00CF66B5">
      <w:pPr>
        <w:widowControl w:val="0"/>
        <w:spacing w:after="120" w:line="360" w:lineRule="auto"/>
        <w:jc w:val="both"/>
        <w:rPr>
          <w:rFonts w:ascii="Times New Roman" w:hAnsi="Times New Roman" w:cs="Times New Roman"/>
          <w:b/>
          <w:bCs/>
          <w:color w:val="C00000"/>
          <w:sz w:val="20"/>
          <w:szCs w:val="20"/>
          <w:rPrChange w:id="163" w:author="IASET001" w:date="2019-06-11T17:27:00Z">
            <w:rPr>
              <w:rFonts w:ascii="Times New Roman" w:hAnsi="Times New Roman" w:cs="Times New Roman"/>
              <w:b/>
              <w:bCs/>
              <w:color w:val="000000" w:themeColor="text1"/>
            </w:rPr>
          </w:rPrChange>
        </w:rPr>
        <w:pPrChange w:id="164" w:author="IASET001" w:date="2019-06-11T16:33:00Z">
          <w:pPr>
            <w:jc w:val="both"/>
          </w:pPr>
        </w:pPrChange>
      </w:pPr>
      <w:r w:rsidRPr="00CF66B5">
        <w:rPr>
          <w:rFonts w:ascii="Times New Roman" w:hAnsi="Times New Roman" w:cs="Times New Roman"/>
          <w:b/>
          <w:bCs/>
          <w:color w:val="C00000"/>
          <w:sz w:val="20"/>
          <w:szCs w:val="20"/>
          <w:rPrChange w:id="165" w:author="IASET001" w:date="2019-06-11T17:27:00Z">
            <w:rPr>
              <w:rFonts w:ascii="Times New Roman" w:hAnsi="Times New Roman" w:cs="Times New Roman"/>
              <w:b/>
              <w:bCs/>
              <w:color w:val="000000" w:themeColor="text1"/>
              <w:sz w:val="20"/>
              <w:szCs w:val="20"/>
            </w:rPr>
          </w:rPrChange>
        </w:rPr>
        <w:t>Factors Affecting the Speech Intelligibi</w:t>
      </w:r>
      <w:ins w:id="166" w:author="Windows User" w:date="2019-06-04T19:11:00Z">
        <w:r w:rsidRPr="00CF66B5">
          <w:rPr>
            <w:rFonts w:ascii="Times New Roman" w:hAnsi="Times New Roman" w:cs="Times New Roman"/>
            <w:b/>
            <w:bCs/>
            <w:color w:val="C00000"/>
            <w:sz w:val="20"/>
            <w:szCs w:val="20"/>
            <w:rPrChange w:id="167" w:author="IASET001" w:date="2019-06-11T17:27:00Z">
              <w:rPr>
                <w:rFonts w:ascii="Times New Roman" w:hAnsi="Times New Roman" w:cs="Times New Roman"/>
                <w:b/>
                <w:bCs/>
                <w:color w:val="000000" w:themeColor="text1"/>
                <w:sz w:val="20"/>
                <w:szCs w:val="20"/>
              </w:rPr>
            </w:rPrChange>
          </w:rPr>
          <w:t>li</w:t>
        </w:r>
      </w:ins>
      <w:r w:rsidRPr="00CF66B5">
        <w:rPr>
          <w:rFonts w:ascii="Times New Roman" w:hAnsi="Times New Roman" w:cs="Times New Roman"/>
          <w:b/>
          <w:bCs/>
          <w:color w:val="C00000"/>
          <w:sz w:val="20"/>
          <w:szCs w:val="20"/>
          <w:rPrChange w:id="168" w:author="IASET001" w:date="2019-06-11T17:27:00Z">
            <w:rPr>
              <w:rFonts w:ascii="Times New Roman" w:hAnsi="Times New Roman" w:cs="Times New Roman"/>
              <w:b/>
              <w:bCs/>
              <w:color w:val="000000" w:themeColor="text1"/>
              <w:sz w:val="20"/>
              <w:szCs w:val="20"/>
            </w:rPr>
          </w:rPrChange>
        </w:rPr>
        <w:t>ty</w:t>
      </w:r>
    </w:p>
    <w:p w:rsidR="00CF66B5" w:rsidRPr="00CF66B5" w:rsidRDefault="00CF66B5" w:rsidP="00CF66B5">
      <w:pPr>
        <w:widowControl w:val="0"/>
        <w:spacing w:after="120" w:line="360" w:lineRule="auto"/>
        <w:ind w:firstLine="720"/>
        <w:jc w:val="both"/>
        <w:rPr>
          <w:rFonts w:ascii="Times New Roman" w:hAnsi="Times New Roman" w:cs="Times New Roman"/>
          <w:color w:val="000000" w:themeColor="text1"/>
          <w:sz w:val="20"/>
          <w:szCs w:val="20"/>
          <w:rPrChange w:id="169" w:author="IASET001" w:date="2019-06-11T16:33:00Z">
            <w:rPr>
              <w:rFonts w:ascii="Times New Roman" w:hAnsi="Times New Roman" w:cs="Times New Roman"/>
              <w:color w:val="000000" w:themeColor="text1"/>
            </w:rPr>
          </w:rPrChange>
        </w:rPr>
        <w:pPrChange w:id="170" w:author="IASET001" w:date="2019-06-11T16:45:00Z">
          <w:pPr>
            <w:ind w:firstLine="720"/>
            <w:jc w:val="both"/>
          </w:pPr>
        </w:pPrChange>
      </w:pPr>
      <w:r w:rsidRPr="00CF66B5">
        <w:rPr>
          <w:rFonts w:ascii="Times New Roman" w:hAnsi="Times New Roman" w:cs="Times New Roman"/>
          <w:color w:val="000000" w:themeColor="text1"/>
          <w:sz w:val="20"/>
          <w:szCs w:val="20"/>
          <w:rPrChange w:id="171" w:author="IASET001" w:date="2019-06-11T16:33:00Z">
            <w:rPr>
              <w:rFonts w:ascii="Times New Roman" w:hAnsi="Times New Roman" w:cs="Times New Roman"/>
              <w:color w:val="000000" w:themeColor="text1"/>
            </w:rPr>
          </w:rPrChange>
        </w:rPr>
        <w:t>Rooms such as classroom/jury room are intended for speech communication between the teachers and students (</w:t>
      </w:r>
      <w:proofErr w:type="spellStart"/>
      <w:r w:rsidRPr="00CF66B5">
        <w:rPr>
          <w:rFonts w:ascii="Times New Roman" w:hAnsi="Times New Roman" w:cs="Times New Roman"/>
          <w:color w:val="000000" w:themeColor="text1"/>
          <w:sz w:val="20"/>
          <w:szCs w:val="20"/>
          <w:rPrChange w:id="172" w:author="IASET001" w:date="2019-06-11T16:33:00Z">
            <w:rPr>
              <w:rFonts w:ascii="Times New Roman" w:hAnsi="Times New Roman" w:cs="Times New Roman"/>
              <w:color w:val="000000" w:themeColor="text1"/>
            </w:rPr>
          </w:rPrChange>
        </w:rPr>
        <w:t>Amasuomo</w:t>
      </w:r>
      <w:proofErr w:type="spellEnd"/>
      <w:r w:rsidRPr="00CF66B5">
        <w:rPr>
          <w:rFonts w:ascii="Times New Roman" w:hAnsi="Times New Roman" w:cs="Times New Roman"/>
          <w:color w:val="000000" w:themeColor="text1"/>
          <w:sz w:val="20"/>
          <w:szCs w:val="20"/>
          <w:rPrChange w:id="173" w:author="IASET001" w:date="2019-06-11T16:33:00Z">
            <w:rPr>
              <w:rFonts w:ascii="Times New Roman" w:hAnsi="Times New Roman" w:cs="Times New Roman"/>
              <w:color w:val="000000" w:themeColor="text1"/>
            </w:rPr>
          </w:rPrChange>
        </w:rPr>
        <w:t>, 2013) and</w:t>
      </w:r>
      <w:ins w:id="174" w:author="Windows User" w:date="2019-06-04T19:11:00Z">
        <w:r w:rsidRPr="00CF66B5">
          <w:rPr>
            <w:rFonts w:ascii="Times New Roman" w:hAnsi="Times New Roman" w:cs="Times New Roman"/>
            <w:color w:val="000000" w:themeColor="text1"/>
            <w:sz w:val="20"/>
            <w:szCs w:val="20"/>
            <w:rPrChange w:id="175" w:author="IASET001" w:date="2019-06-11T16:33:00Z">
              <w:rPr>
                <w:rFonts w:ascii="Times New Roman" w:hAnsi="Times New Roman" w:cs="Times New Roman"/>
                <w:color w:val="000000" w:themeColor="text1"/>
              </w:rPr>
            </w:rPrChange>
          </w:rPr>
          <w:t xml:space="preserve"> </w:t>
        </w:r>
      </w:ins>
      <w:r w:rsidRPr="00CF66B5">
        <w:rPr>
          <w:rFonts w:ascii="Times New Roman" w:hAnsi="Times New Roman" w:cs="Times New Roman"/>
          <w:color w:val="000000" w:themeColor="text1"/>
          <w:sz w:val="20"/>
          <w:szCs w:val="20"/>
          <w:rPrChange w:id="176" w:author="IASET001" w:date="2019-06-11T16:33:00Z">
            <w:rPr>
              <w:rFonts w:ascii="Times New Roman" w:hAnsi="Times New Roman" w:cs="Times New Roman"/>
              <w:color w:val="000000" w:themeColor="text1"/>
            </w:rPr>
          </w:rPrChange>
        </w:rPr>
        <w:t>jury room serves the same purpose, where the presenter/student presents and jurors throw their opinion by verbal communication. The negative effect of poor intelligibility is more obvious when listening in a second language (Generally English, whether the first language is Bengali) in which the audience is less able to use context to guess particular words (Bradley, 1986). The other factor is that</w:t>
      </w:r>
      <w:del w:id="177" w:author="Windows User" w:date="2019-06-04T19:11:00Z">
        <w:r w:rsidRPr="00CF66B5">
          <w:rPr>
            <w:rFonts w:ascii="Times New Roman" w:hAnsi="Times New Roman" w:cs="Times New Roman"/>
            <w:color w:val="000000" w:themeColor="text1"/>
            <w:sz w:val="20"/>
            <w:szCs w:val="20"/>
            <w:rPrChange w:id="178" w:author="IASET001" w:date="2019-06-11T16:33:00Z">
              <w:rPr>
                <w:rFonts w:ascii="Times New Roman" w:hAnsi="Times New Roman" w:cs="Times New Roman"/>
                <w:color w:val="000000" w:themeColor="text1"/>
              </w:rPr>
            </w:rPrChange>
          </w:rPr>
          <w:delText>,</w:delText>
        </w:r>
      </w:del>
      <w:r w:rsidRPr="00CF66B5">
        <w:rPr>
          <w:rFonts w:ascii="Times New Roman" w:hAnsi="Times New Roman" w:cs="Times New Roman"/>
          <w:color w:val="000000" w:themeColor="text1"/>
          <w:sz w:val="20"/>
          <w:szCs w:val="20"/>
          <w:rPrChange w:id="179" w:author="IASET001" w:date="2019-06-11T16:33:00Z">
            <w:rPr>
              <w:rFonts w:ascii="Times New Roman" w:hAnsi="Times New Roman" w:cs="Times New Roman"/>
              <w:color w:val="000000" w:themeColor="text1"/>
            </w:rPr>
          </w:rPrChange>
        </w:rPr>
        <w:t xml:space="preserve"> the listeners with any hearing impairment will be more affected by inadequate acoustics and excessive noise, as well as the very young and very old listeners with normal hearing (</w:t>
      </w:r>
      <w:proofErr w:type="spellStart"/>
      <w:r w:rsidRPr="00CF66B5">
        <w:rPr>
          <w:rFonts w:ascii="Times New Roman" w:hAnsi="Times New Roman" w:cs="Times New Roman"/>
          <w:color w:val="000000" w:themeColor="text1"/>
          <w:sz w:val="20"/>
          <w:szCs w:val="20"/>
          <w:rPrChange w:id="180" w:author="IASET001" w:date="2019-06-11T16:33:00Z">
            <w:rPr>
              <w:rFonts w:ascii="Times New Roman" w:hAnsi="Times New Roman" w:cs="Times New Roman"/>
              <w:color w:val="000000" w:themeColor="text1"/>
            </w:rPr>
          </w:rPrChange>
        </w:rPr>
        <w:t>Amasuomo</w:t>
      </w:r>
      <w:proofErr w:type="spellEnd"/>
      <w:r w:rsidRPr="00CF66B5">
        <w:rPr>
          <w:rFonts w:ascii="Times New Roman" w:hAnsi="Times New Roman" w:cs="Times New Roman"/>
          <w:color w:val="000000" w:themeColor="text1"/>
          <w:sz w:val="20"/>
          <w:szCs w:val="20"/>
          <w:rPrChange w:id="181" w:author="IASET001" w:date="2019-06-11T16:33:00Z">
            <w:rPr>
              <w:rFonts w:ascii="Times New Roman" w:hAnsi="Times New Roman" w:cs="Times New Roman"/>
              <w:color w:val="000000" w:themeColor="text1"/>
            </w:rPr>
          </w:rPrChange>
        </w:rPr>
        <w:t xml:space="preserve">, 2013). These groups are less capable of processing </w:t>
      </w:r>
      <w:del w:id="182" w:author="Windows User" w:date="2019-06-04T19:12:00Z">
        <w:r w:rsidRPr="00CF66B5">
          <w:rPr>
            <w:rFonts w:ascii="Times New Roman" w:hAnsi="Times New Roman" w:cs="Times New Roman"/>
            <w:color w:val="000000" w:themeColor="text1"/>
            <w:sz w:val="20"/>
            <w:szCs w:val="20"/>
            <w:rPrChange w:id="183" w:author="IASET001" w:date="2019-06-11T16:33:00Z">
              <w:rPr>
                <w:rFonts w:ascii="Times New Roman" w:hAnsi="Times New Roman" w:cs="Times New Roman"/>
                <w:color w:val="000000" w:themeColor="text1"/>
              </w:rPr>
            </w:rPrChange>
          </w:rPr>
          <w:delText>the</w:delText>
        </w:r>
      </w:del>
      <w:r w:rsidRPr="00CF66B5">
        <w:rPr>
          <w:rFonts w:ascii="Times New Roman" w:hAnsi="Times New Roman" w:cs="Times New Roman"/>
          <w:color w:val="000000" w:themeColor="text1"/>
          <w:sz w:val="20"/>
          <w:szCs w:val="20"/>
          <w:rPrChange w:id="184" w:author="IASET001" w:date="2019-06-11T16:33:00Z">
            <w:rPr>
              <w:rFonts w:ascii="Times New Roman" w:hAnsi="Times New Roman" w:cs="Times New Roman"/>
              <w:color w:val="000000" w:themeColor="text1"/>
            </w:rPr>
          </w:rPrChange>
        </w:rPr>
        <w:t xml:space="preserve"> speech sounds to correctly determine their meanings. Therefore, jury room acoustic considerations for very old listeners should also be undertaken, so that they have equal access to the speech communication.</w:t>
      </w:r>
    </w:p>
    <w:p w:rsidR="00CF66B5" w:rsidRPr="00CF66B5" w:rsidRDefault="00CF66B5" w:rsidP="00CF66B5">
      <w:pPr>
        <w:pStyle w:val="ListParagraph"/>
        <w:widowControl w:val="0"/>
        <w:spacing w:after="120" w:line="360" w:lineRule="auto"/>
        <w:ind w:left="0"/>
        <w:contextualSpacing w:val="0"/>
        <w:jc w:val="both"/>
        <w:rPr>
          <w:ins w:id="185" w:author="IASET001" w:date="2019-06-11T16:45:00Z"/>
          <w:rFonts w:ascii="Times New Roman" w:hAnsi="Times New Roman" w:cs="Times New Roman"/>
          <w:b/>
          <w:bCs/>
          <w:color w:val="C00000"/>
          <w:sz w:val="20"/>
          <w:szCs w:val="20"/>
          <w:rPrChange w:id="186" w:author="IASET001" w:date="2019-06-11T17:27:00Z">
            <w:rPr>
              <w:ins w:id="187" w:author="IASET001" w:date="2019-06-11T16:45:00Z"/>
              <w:rFonts w:ascii="Times New Roman" w:hAnsi="Times New Roman" w:cs="Times New Roman"/>
              <w:b/>
              <w:bCs/>
              <w:color w:val="000000" w:themeColor="text1"/>
              <w:sz w:val="20"/>
              <w:szCs w:val="20"/>
            </w:rPr>
          </w:rPrChange>
        </w:rPr>
        <w:pPrChange w:id="188" w:author="IASET001" w:date="2019-06-11T16:45:00Z">
          <w:pPr>
            <w:pStyle w:val="ListParagraph"/>
            <w:numPr>
              <w:numId w:val="4"/>
            </w:numPr>
            <w:ind w:left="0" w:firstLine="360"/>
            <w:jc w:val="both"/>
          </w:pPr>
        </w:pPrChange>
      </w:pPr>
      <w:r w:rsidRPr="00CF66B5">
        <w:rPr>
          <w:rFonts w:ascii="Times New Roman" w:hAnsi="Times New Roman" w:cs="Times New Roman"/>
          <w:b/>
          <w:bCs/>
          <w:color w:val="C00000"/>
          <w:sz w:val="20"/>
          <w:szCs w:val="20"/>
          <w:rPrChange w:id="189" w:author="IASET001" w:date="2019-06-11T17:27:00Z">
            <w:rPr>
              <w:rFonts w:ascii="Times New Roman" w:hAnsi="Times New Roman" w:cs="Times New Roman"/>
              <w:b/>
              <w:bCs/>
              <w:color w:val="000000" w:themeColor="text1"/>
              <w:sz w:val="20"/>
              <w:szCs w:val="20"/>
            </w:rPr>
          </w:rPrChange>
        </w:rPr>
        <w:t>Reverberation Time (RT)</w:t>
      </w:r>
      <w:del w:id="190" w:author="IASET001" w:date="2019-06-11T16:45:00Z">
        <w:r w:rsidRPr="00CF66B5">
          <w:rPr>
            <w:rFonts w:ascii="Times New Roman" w:hAnsi="Times New Roman" w:cs="Times New Roman"/>
            <w:b/>
            <w:bCs/>
            <w:color w:val="C00000"/>
            <w:sz w:val="20"/>
            <w:szCs w:val="20"/>
            <w:rPrChange w:id="191" w:author="IASET001" w:date="2019-06-11T17:27:00Z">
              <w:rPr>
                <w:rFonts w:ascii="Times New Roman" w:hAnsi="Times New Roman" w:cs="Times New Roman"/>
                <w:b/>
                <w:bCs/>
                <w:color w:val="000000" w:themeColor="text1"/>
              </w:rPr>
            </w:rPrChange>
          </w:rPr>
          <w:delText xml:space="preserve">: </w:delText>
        </w:r>
      </w:del>
    </w:p>
    <w:p w:rsidR="00CF66B5" w:rsidRPr="00CF66B5" w:rsidRDefault="00CF66B5" w:rsidP="00CF66B5">
      <w:pPr>
        <w:pStyle w:val="ListParagraph"/>
        <w:widowControl w:val="0"/>
        <w:spacing w:after="120" w:line="360" w:lineRule="auto"/>
        <w:ind w:left="0" w:firstLine="720"/>
        <w:contextualSpacing w:val="0"/>
        <w:jc w:val="both"/>
        <w:rPr>
          <w:rFonts w:ascii="Times New Roman" w:hAnsi="Times New Roman" w:cs="Times New Roman"/>
          <w:b/>
          <w:bCs/>
          <w:color w:val="000000" w:themeColor="text1"/>
          <w:sz w:val="20"/>
          <w:szCs w:val="20"/>
          <w:rPrChange w:id="192" w:author="IASET001" w:date="2019-06-11T16:33:00Z">
            <w:rPr>
              <w:rFonts w:ascii="Times New Roman" w:hAnsi="Times New Roman" w:cs="Times New Roman"/>
              <w:b/>
              <w:bCs/>
              <w:color w:val="000000" w:themeColor="text1"/>
            </w:rPr>
          </w:rPrChange>
        </w:rPr>
        <w:pPrChange w:id="193" w:author="IASET001" w:date="2019-06-11T16:45:00Z">
          <w:pPr>
            <w:pStyle w:val="ListParagraph"/>
            <w:numPr>
              <w:numId w:val="4"/>
            </w:numPr>
            <w:ind w:left="0" w:firstLine="360"/>
            <w:jc w:val="both"/>
          </w:pPr>
        </w:pPrChange>
      </w:pPr>
      <w:r w:rsidRPr="00CF66B5">
        <w:rPr>
          <w:rFonts w:ascii="Times New Roman" w:hAnsi="Times New Roman" w:cs="Times New Roman"/>
          <w:color w:val="000000" w:themeColor="text1"/>
          <w:sz w:val="20"/>
          <w:szCs w:val="20"/>
          <w:rPrChange w:id="194" w:author="IASET001" w:date="2019-06-11T16:33:00Z">
            <w:rPr>
              <w:rFonts w:ascii="Times New Roman" w:hAnsi="Times New Roman" w:cs="Times New Roman"/>
              <w:color w:val="000000" w:themeColor="text1"/>
            </w:rPr>
          </w:rPrChange>
        </w:rPr>
        <w:t>The reverberation time of a room is defined as the time required for the sound pressure level in a room to decrease by 60 dB after the sound is stopped, and is calculated by the formula:</w:t>
      </w:r>
    </w:p>
    <w:p w:rsidR="00CF66B5" w:rsidRPr="00CF66B5" w:rsidRDefault="00CF66B5" w:rsidP="00CF66B5">
      <w:pPr>
        <w:widowControl w:val="0"/>
        <w:spacing w:after="120" w:line="360" w:lineRule="auto"/>
        <w:ind w:firstLine="720"/>
        <w:jc w:val="both"/>
        <w:rPr>
          <w:rFonts w:ascii="Times New Roman" w:hAnsi="Times New Roman" w:cs="Times New Roman"/>
          <w:color w:val="000000" w:themeColor="text1"/>
          <w:sz w:val="20"/>
          <w:szCs w:val="20"/>
          <w:rPrChange w:id="195" w:author="IASET001" w:date="2019-06-11T16:33:00Z">
            <w:rPr>
              <w:rFonts w:ascii="Times New Roman" w:hAnsi="Times New Roman" w:cs="Times New Roman"/>
              <w:color w:val="000000" w:themeColor="text1"/>
              <w:szCs w:val="22"/>
            </w:rPr>
          </w:rPrChange>
        </w:rPr>
        <w:pPrChange w:id="196" w:author="IASET001" w:date="2019-06-11T16:45:00Z">
          <w:pPr>
            <w:jc w:val="both"/>
          </w:pPr>
        </w:pPrChange>
      </w:pPr>
      <w:r w:rsidRPr="00CF66B5">
        <w:rPr>
          <w:rFonts w:ascii="Times New Roman" w:hAnsi="Times New Roman" w:cs="Times New Roman"/>
          <w:color w:val="000000" w:themeColor="text1"/>
          <w:sz w:val="20"/>
          <w:szCs w:val="20"/>
          <w:rPrChange w:id="197" w:author="IASET001" w:date="2019-06-11T16:33:00Z">
            <w:rPr>
              <w:rFonts w:ascii="Times New Roman" w:hAnsi="Times New Roman" w:cs="Times New Roman"/>
              <w:color w:val="000000" w:themeColor="text1"/>
              <w:szCs w:val="22"/>
            </w:rPr>
          </w:rPrChange>
        </w:rPr>
        <w:t>RT= 0.16V</w:t>
      </w:r>
      <w:proofErr w:type="gramStart"/>
      <w:r w:rsidRPr="00CF66B5">
        <w:rPr>
          <w:rFonts w:ascii="Times New Roman" w:hAnsi="Times New Roman" w:cs="Times New Roman"/>
          <w:color w:val="000000" w:themeColor="text1"/>
          <w:sz w:val="20"/>
          <w:szCs w:val="20"/>
          <w:rPrChange w:id="198" w:author="IASET001" w:date="2019-06-11T16:33:00Z">
            <w:rPr>
              <w:rFonts w:ascii="Times New Roman" w:hAnsi="Times New Roman" w:cs="Times New Roman"/>
              <w:color w:val="000000" w:themeColor="text1"/>
              <w:szCs w:val="22"/>
            </w:rPr>
          </w:rPrChange>
        </w:rPr>
        <w:t>/(</w:t>
      </w:r>
      <w:proofErr w:type="gramEnd"/>
      <w:r w:rsidRPr="00CF66B5">
        <w:rPr>
          <w:rFonts w:ascii="Times New Roman" w:hAnsi="Times New Roman" w:cs="Times New Roman"/>
          <w:color w:val="000000" w:themeColor="text1"/>
          <w:sz w:val="20"/>
          <w:szCs w:val="20"/>
          <w:rPrChange w:id="199" w:author="IASET001" w:date="2019-06-11T16:33:00Z">
            <w:rPr>
              <w:rFonts w:ascii="Times New Roman" w:hAnsi="Times New Roman" w:cs="Times New Roman"/>
              <w:color w:val="000000" w:themeColor="text1"/>
              <w:szCs w:val="22"/>
            </w:rPr>
          </w:rPrChange>
        </w:rPr>
        <w:t>A+V) …………………………………………</w:t>
      </w:r>
      <w:ins w:id="200" w:author="IASET001" w:date="2019-06-11T16:45:00Z">
        <w:r w:rsidR="00394D6E">
          <w:rPr>
            <w:rFonts w:ascii="Times New Roman" w:hAnsi="Times New Roman" w:cs="Times New Roman"/>
            <w:color w:val="000000" w:themeColor="text1"/>
            <w:sz w:val="20"/>
            <w:szCs w:val="20"/>
          </w:rPr>
          <w:t xml:space="preserve">                </w:t>
        </w:r>
      </w:ins>
      <w:r w:rsidRPr="00CF66B5">
        <w:rPr>
          <w:rFonts w:ascii="Times New Roman" w:hAnsi="Times New Roman" w:cs="Times New Roman"/>
          <w:color w:val="000000" w:themeColor="text1"/>
          <w:sz w:val="20"/>
          <w:szCs w:val="20"/>
          <w:rPrChange w:id="201" w:author="IASET001" w:date="2019-06-11T16:33:00Z">
            <w:rPr>
              <w:rFonts w:ascii="Times New Roman" w:hAnsi="Times New Roman" w:cs="Times New Roman"/>
              <w:color w:val="000000" w:themeColor="text1"/>
              <w:szCs w:val="22"/>
            </w:rPr>
          </w:rPrChange>
        </w:rPr>
        <w:t>………………………………………….</w:t>
      </w:r>
      <w:del w:id="202" w:author="IASET001" w:date="2019-06-11T16:33:00Z">
        <w:r w:rsidRPr="00CF66B5">
          <w:rPr>
            <w:rFonts w:ascii="Times New Roman" w:hAnsi="Times New Roman" w:cs="Times New Roman"/>
            <w:color w:val="000000" w:themeColor="text1"/>
            <w:sz w:val="20"/>
            <w:szCs w:val="20"/>
            <w:rPrChange w:id="203" w:author="IASET001" w:date="2019-06-11T16:33:00Z">
              <w:rPr>
                <w:rFonts w:ascii="Times New Roman" w:hAnsi="Times New Roman" w:cs="Times New Roman"/>
                <w:color w:val="000000" w:themeColor="text1"/>
                <w:szCs w:val="22"/>
              </w:rPr>
            </w:rPrChange>
          </w:rPr>
          <w:delText xml:space="preserve">  </w:delText>
        </w:r>
      </w:del>
      <w:ins w:id="204" w:author="IASET001" w:date="2019-06-11T16:33:00Z">
        <w:r w:rsidR="00665B97">
          <w:rPr>
            <w:rFonts w:ascii="Times New Roman" w:hAnsi="Times New Roman" w:cs="Times New Roman"/>
            <w:color w:val="000000" w:themeColor="text1"/>
            <w:sz w:val="20"/>
            <w:szCs w:val="20"/>
          </w:rPr>
          <w:t xml:space="preserve"> </w:t>
        </w:r>
      </w:ins>
      <w:del w:id="205" w:author="IASET001" w:date="2019-06-11T16:33:00Z">
        <w:r w:rsidRPr="00CF66B5">
          <w:rPr>
            <w:rFonts w:ascii="Times New Roman" w:hAnsi="Times New Roman" w:cs="Times New Roman"/>
            <w:color w:val="000000" w:themeColor="text1"/>
            <w:sz w:val="20"/>
            <w:szCs w:val="20"/>
            <w:rPrChange w:id="206" w:author="IASET001" w:date="2019-06-11T16:33:00Z">
              <w:rPr>
                <w:rFonts w:ascii="Times New Roman" w:hAnsi="Times New Roman" w:cs="Times New Roman"/>
                <w:color w:val="000000" w:themeColor="text1"/>
                <w:szCs w:val="22"/>
              </w:rPr>
            </w:rPrChange>
          </w:rPr>
          <w:delText xml:space="preserve">  </w:delText>
        </w:r>
      </w:del>
      <w:ins w:id="207" w:author="IASET001" w:date="2019-06-11T16:33:00Z">
        <w:r w:rsidR="00665B97">
          <w:rPr>
            <w:rFonts w:ascii="Times New Roman" w:hAnsi="Times New Roman" w:cs="Times New Roman"/>
            <w:color w:val="000000" w:themeColor="text1"/>
            <w:sz w:val="20"/>
            <w:szCs w:val="20"/>
          </w:rPr>
          <w:t xml:space="preserve"> </w:t>
        </w:r>
      </w:ins>
      <w:r w:rsidRPr="00CF66B5">
        <w:rPr>
          <w:rFonts w:ascii="Times New Roman" w:hAnsi="Times New Roman" w:cs="Times New Roman"/>
          <w:color w:val="000000" w:themeColor="text1"/>
          <w:sz w:val="20"/>
          <w:szCs w:val="20"/>
          <w:rPrChange w:id="208" w:author="IASET001" w:date="2019-06-11T16:33:00Z">
            <w:rPr>
              <w:rFonts w:ascii="Times New Roman" w:hAnsi="Times New Roman" w:cs="Times New Roman"/>
              <w:color w:val="000000" w:themeColor="text1"/>
              <w:szCs w:val="22"/>
            </w:rPr>
          </w:rPrChange>
        </w:rPr>
        <w:t>(1)</w:t>
      </w:r>
    </w:p>
    <w:p w:rsidR="00CF66B5" w:rsidRPr="00CF66B5" w:rsidRDefault="00CF66B5" w:rsidP="00CF66B5">
      <w:pPr>
        <w:widowControl w:val="0"/>
        <w:spacing w:after="120" w:line="360" w:lineRule="auto"/>
        <w:ind w:firstLine="720"/>
        <w:jc w:val="both"/>
        <w:rPr>
          <w:rFonts w:ascii="Times New Roman" w:hAnsi="Times New Roman" w:cs="Times New Roman"/>
          <w:color w:val="000000" w:themeColor="text1"/>
          <w:sz w:val="20"/>
          <w:szCs w:val="20"/>
          <w:rPrChange w:id="209" w:author="IASET001" w:date="2019-06-11T16:33:00Z">
            <w:rPr>
              <w:rFonts w:ascii="Times New Roman" w:hAnsi="Times New Roman" w:cs="Times New Roman"/>
              <w:color w:val="000000" w:themeColor="text1"/>
              <w:szCs w:val="22"/>
            </w:rPr>
          </w:rPrChange>
        </w:rPr>
        <w:pPrChange w:id="210" w:author="IASET001" w:date="2019-06-11T16:45:00Z">
          <w:pPr>
            <w:jc w:val="both"/>
          </w:pPr>
        </w:pPrChange>
      </w:pPr>
      <w:r w:rsidRPr="00CF66B5">
        <w:rPr>
          <w:rFonts w:ascii="Times New Roman" w:hAnsi="Times New Roman" w:cs="Times New Roman"/>
          <w:color w:val="000000" w:themeColor="text1"/>
          <w:sz w:val="20"/>
          <w:szCs w:val="20"/>
          <w:rPrChange w:id="211" w:author="IASET001" w:date="2019-06-11T16:33:00Z">
            <w:rPr>
              <w:rFonts w:ascii="Times New Roman" w:hAnsi="Times New Roman" w:cs="Times New Roman"/>
              <w:color w:val="000000" w:themeColor="text1"/>
              <w:szCs w:val="22"/>
            </w:rPr>
          </w:rPrChange>
        </w:rPr>
        <w:t xml:space="preserve">Where RT= Reverberation time in second, V= Room Volume in cubic feet, A=Total room absorption in </w:t>
      </w:r>
      <w:proofErr w:type="spellStart"/>
      <w:r w:rsidRPr="00CF66B5">
        <w:rPr>
          <w:rFonts w:ascii="Times New Roman" w:hAnsi="Times New Roman" w:cs="Times New Roman"/>
          <w:color w:val="000000" w:themeColor="text1"/>
          <w:sz w:val="20"/>
          <w:szCs w:val="20"/>
          <w:rPrChange w:id="212" w:author="IASET001" w:date="2019-06-11T16:33:00Z">
            <w:rPr>
              <w:rFonts w:ascii="Times New Roman" w:hAnsi="Times New Roman" w:cs="Times New Roman"/>
              <w:color w:val="000000" w:themeColor="text1"/>
              <w:szCs w:val="22"/>
            </w:rPr>
          </w:rPrChange>
        </w:rPr>
        <w:t>SqmSabins</w:t>
      </w:r>
      <w:proofErr w:type="spellEnd"/>
      <w:r w:rsidRPr="00CF66B5">
        <w:rPr>
          <w:rFonts w:ascii="Times New Roman" w:hAnsi="Times New Roman" w:cs="Times New Roman"/>
          <w:color w:val="000000" w:themeColor="text1"/>
          <w:sz w:val="20"/>
          <w:szCs w:val="20"/>
          <w:rPrChange w:id="213" w:author="IASET001" w:date="2019-06-11T16:33:00Z">
            <w:rPr>
              <w:rFonts w:ascii="Times New Roman" w:hAnsi="Times New Roman" w:cs="Times New Roman"/>
              <w:color w:val="000000" w:themeColor="text1"/>
              <w:szCs w:val="22"/>
            </w:rPr>
          </w:rPrChange>
        </w:rPr>
        <w:t>, x= air absorbent coefficient.</w:t>
      </w:r>
    </w:p>
    <w:p w:rsidR="00CF66B5" w:rsidRPr="00CF66B5" w:rsidRDefault="00CF66B5" w:rsidP="00CF66B5">
      <w:pPr>
        <w:widowControl w:val="0"/>
        <w:spacing w:after="120" w:line="360" w:lineRule="auto"/>
        <w:ind w:firstLine="720"/>
        <w:jc w:val="both"/>
        <w:rPr>
          <w:rFonts w:ascii="Times New Roman" w:hAnsi="Times New Roman" w:cs="Times New Roman"/>
          <w:color w:val="000000" w:themeColor="text1"/>
          <w:sz w:val="20"/>
          <w:szCs w:val="20"/>
          <w:rPrChange w:id="214" w:author="IASET001" w:date="2019-06-11T16:33:00Z">
            <w:rPr>
              <w:rFonts w:ascii="Times New Roman" w:hAnsi="Times New Roman" w:cs="Times New Roman"/>
              <w:color w:val="000000" w:themeColor="text1"/>
              <w:szCs w:val="22"/>
            </w:rPr>
          </w:rPrChange>
        </w:rPr>
        <w:pPrChange w:id="215" w:author="IASET001" w:date="2019-06-11T16:45:00Z">
          <w:pPr>
            <w:jc w:val="both"/>
          </w:pPr>
        </w:pPrChange>
      </w:pPr>
      <w:r w:rsidRPr="00CF66B5">
        <w:rPr>
          <w:rFonts w:ascii="Times New Roman" w:hAnsi="Times New Roman" w:cs="Times New Roman"/>
          <w:color w:val="000000" w:themeColor="text1"/>
          <w:sz w:val="20"/>
          <w:szCs w:val="20"/>
          <w:rPrChange w:id="216" w:author="IASET001" w:date="2019-06-11T16:33:00Z">
            <w:rPr>
              <w:rFonts w:ascii="Times New Roman" w:hAnsi="Times New Roman" w:cs="Times New Roman"/>
              <w:color w:val="000000" w:themeColor="text1"/>
              <w:szCs w:val="22"/>
            </w:rPr>
          </w:rPrChange>
        </w:rPr>
        <w:t xml:space="preserve">For speech, </w:t>
      </w:r>
      <w:del w:id="217" w:author="Windows User" w:date="2019-06-04T19:12:00Z">
        <w:r w:rsidRPr="00CF66B5">
          <w:rPr>
            <w:rFonts w:ascii="Times New Roman" w:hAnsi="Times New Roman" w:cs="Times New Roman"/>
            <w:color w:val="000000" w:themeColor="text1"/>
            <w:sz w:val="20"/>
            <w:szCs w:val="20"/>
            <w:rPrChange w:id="218" w:author="IASET001" w:date="2019-06-11T16:33:00Z">
              <w:rPr>
                <w:rFonts w:ascii="Times New Roman" w:hAnsi="Times New Roman" w:cs="Times New Roman"/>
                <w:color w:val="000000" w:themeColor="text1"/>
                <w:szCs w:val="22"/>
              </w:rPr>
            </w:rPrChange>
          </w:rPr>
          <w:delText>the</w:delText>
        </w:r>
      </w:del>
      <w:r w:rsidRPr="00CF66B5">
        <w:rPr>
          <w:rFonts w:ascii="Times New Roman" w:hAnsi="Times New Roman" w:cs="Times New Roman"/>
          <w:color w:val="000000" w:themeColor="text1"/>
          <w:sz w:val="20"/>
          <w:szCs w:val="20"/>
          <w:rPrChange w:id="219" w:author="IASET001" w:date="2019-06-11T16:33:00Z">
            <w:rPr>
              <w:rFonts w:ascii="Times New Roman" w:hAnsi="Times New Roman" w:cs="Times New Roman"/>
              <w:color w:val="000000" w:themeColor="text1"/>
              <w:szCs w:val="22"/>
            </w:rPr>
          </w:rPrChange>
        </w:rPr>
        <w:t xml:space="preserve"> space should have relatively lower reverberation time. Generally</w:t>
      </w:r>
      <w:ins w:id="220" w:author="Windows User" w:date="2019-06-04T19:12:00Z">
        <w:r w:rsidRPr="00CF66B5">
          <w:rPr>
            <w:rFonts w:ascii="Times New Roman" w:hAnsi="Times New Roman" w:cs="Times New Roman"/>
            <w:color w:val="000000" w:themeColor="text1"/>
            <w:sz w:val="20"/>
            <w:szCs w:val="20"/>
            <w:rPrChange w:id="221" w:author="IASET001" w:date="2019-06-11T16:33:00Z">
              <w:rPr>
                <w:rFonts w:ascii="Times New Roman" w:hAnsi="Times New Roman" w:cs="Times New Roman"/>
                <w:color w:val="000000" w:themeColor="text1"/>
                <w:szCs w:val="22"/>
              </w:rPr>
            </w:rPrChange>
          </w:rPr>
          <w:t>,</w:t>
        </w:r>
      </w:ins>
      <w:r w:rsidRPr="00CF66B5">
        <w:rPr>
          <w:rFonts w:ascii="Times New Roman" w:hAnsi="Times New Roman" w:cs="Times New Roman"/>
          <w:color w:val="000000" w:themeColor="text1"/>
          <w:sz w:val="20"/>
          <w:szCs w:val="20"/>
          <w:rPrChange w:id="222" w:author="IASET001" w:date="2019-06-11T16:33:00Z">
            <w:rPr>
              <w:rFonts w:ascii="Times New Roman" w:hAnsi="Times New Roman" w:cs="Times New Roman"/>
              <w:color w:val="000000" w:themeColor="text1"/>
              <w:szCs w:val="22"/>
            </w:rPr>
          </w:rPrChange>
        </w:rPr>
        <w:t xml:space="preserve"> it covers a narrow range of </w:t>
      </w:r>
      <w:del w:id="223" w:author="Windows User" w:date="2019-06-04T19:13:00Z">
        <w:r w:rsidRPr="00CF66B5">
          <w:rPr>
            <w:rFonts w:ascii="Times New Roman" w:hAnsi="Times New Roman" w:cs="Times New Roman"/>
            <w:color w:val="000000" w:themeColor="text1"/>
            <w:sz w:val="20"/>
            <w:szCs w:val="20"/>
            <w:rPrChange w:id="224" w:author="IASET001" w:date="2019-06-11T16:33:00Z">
              <w:rPr>
                <w:rFonts w:ascii="Times New Roman" w:hAnsi="Times New Roman" w:cs="Times New Roman"/>
                <w:color w:val="000000" w:themeColor="text1"/>
                <w:szCs w:val="22"/>
              </w:rPr>
            </w:rPrChange>
          </w:rPr>
          <w:delText xml:space="preserve"> </w:delText>
        </w:r>
      </w:del>
      <w:r w:rsidRPr="00CF66B5">
        <w:rPr>
          <w:rFonts w:ascii="Times New Roman" w:hAnsi="Times New Roman" w:cs="Times New Roman"/>
          <w:color w:val="000000" w:themeColor="text1"/>
          <w:sz w:val="20"/>
          <w:szCs w:val="20"/>
          <w:rPrChange w:id="225" w:author="IASET001" w:date="2019-06-11T16:33:00Z">
            <w:rPr>
              <w:rFonts w:ascii="Times New Roman" w:hAnsi="Times New Roman" w:cs="Times New Roman"/>
              <w:color w:val="000000" w:themeColor="text1"/>
              <w:szCs w:val="22"/>
            </w:rPr>
          </w:rPrChange>
        </w:rPr>
        <w:t>frequency spectra in lower mid</w:t>
      </w:r>
      <w:del w:id="226" w:author="Windows User" w:date="2019-06-04T19:13:00Z">
        <w:r w:rsidRPr="00CF66B5">
          <w:rPr>
            <w:rFonts w:ascii="Times New Roman" w:hAnsi="Times New Roman" w:cs="Times New Roman"/>
            <w:color w:val="000000" w:themeColor="text1"/>
            <w:sz w:val="20"/>
            <w:szCs w:val="20"/>
            <w:rPrChange w:id="227" w:author="IASET001" w:date="2019-06-11T16:33:00Z">
              <w:rPr>
                <w:rFonts w:ascii="Times New Roman" w:hAnsi="Times New Roman" w:cs="Times New Roman"/>
                <w:color w:val="000000" w:themeColor="text1"/>
                <w:szCs w:val="22"/>
              </w:rPr>
            </w:rPrChange>
          </w:rPr>
          <w:delText xml:space="preserve"> </w:delText>
        </w:r>
      </w:del>
      <w:ins w:id="228" w:author="Windows User" w:date="2019-06-04T19:13:00Z">
        <w:r w:rsidRPr="00CF66B5">
          <w:rPr>
            <w:rFonts w:ascii="Times New Roman" w:hAnsi="Times New Roman" w:cs="Times New Roman"/>
            <w:color w:val="000000" w:themeColor="text1"/>
            <w:sz w:val="20"/>
            <w:szCs w:val="20"/>
            <w:rPrChange w:id="229" w:author="IASET001" w:date="2019-06-11T16:33:00Z">
              <w:rPr>
                <w:rFonts w:ascii="Times New Roman" w:hAnsi="Times New Roman" w:cs="Times New Roman"/>
                <w:color w:val="000000" w:themeColor="text1"/>
                <w:szCs w:val="22"/>
              </w:rPr>
            </w:rPrChange>
          </w:rPr>
          <w:t>-</w:t>
        </w:r>
      </w:ins>
      <w:r w:rsidRPr="00CF66B5">
        <w:rPr>
          <w:rFonts w:ascii="Times New Roman" w:hAnsi="Times New Roman" w:cs="Times New Roman"/>
          <w:color w:val="000000" w:themeColor="text1"/>
          <w:sz w:val="20"/>
          <w:szCs w:val="20"/>
          <w:rPrChange w:id="230" w:author="IASET001" w:date="2019-06-11T16:33:00Z">
            <w:rPr>
              <w:rFonts w:ascii="Times New Roman" w:hAnsi="Times New Roman" w:cs="Times New Roman"/>
              <w:color w:val="000000" w:themeColor="text1"/>
              <w:szCs w:val="22"/>
            </w:rPr>
          </w:rPrChange>
        </w:rPr>
        <w:t xml:space="preserve">level (about 170 to 4000 Hz, for an average dynamic range of 42 dB). The optimum RT for speech in the English language is 0.8 to 1.2 and the recommended optimum RT for </w:t>
      </w:r>
      <w:ins w:id="231" w:author="Windows User" w:date="2019-06-04T19:13:00Z">
        <w:r w:rsidRPr="00CF66B5">
          <w:rPr>
            <w:rFonts w:ascii="Times New Roman" w:hAnsi="Times New Roman" w:cs="Times New Roman"/>
            <w:color w:val="000000" w:themeColor="text1"/>
            <w:sz w:val="20"/>
            <w:szCs w:val="20"/>
            <w:rPrChange w:id="232" w:author="IASET001" w:date="2019-06-11T16:33:00Z">
              <w:rPr>
                <w:rFonts w:ascii="Times New Roman" w:hAnsi="Times New Roman" w:cs="Times New Roman"/>
                <w:color w:val="000000" w:themeColor="text1"/>
                <w:szCs w:val="22"/>
              </w:rPr>
            </w:rPrChange>
          </w:rPr>
          <w:t xml:space="preserve">the </w:t>
        </w:r>
      </w:ins>
      <w:r w:rsidRPr="00CF66B5">
        <w:rPr>
          <w:rFonts w:ascii="Times New Roman" w:hAnsi="Times New Roman" w:cs="Times New Roman"/>
          <w:color w:val="000000" w:themeColor="text1"/>
          <w:sz w:val="20"/>
          <w:szCs w:val="20"/>
          <w:rPrChange w:id="233" w:author="IASET001" w:date="2019-06-11T16:33:00Z">
            <w:rPr>
              <w:rFonts w:ascii="Times New Roman" w:hAnsi="Times New Roman" w:cs="Times New Roman"/>
              <w:color w:val="000000" w:themeColor="text1"/>
              <w:szCs w:val="22"/>
            </w:rPr>
          </w:rPrChange>
        </w:rPr>
        <w:t xml:space="preserve">Bengali language ranges from 0.5s to 0.8s (BNBC, 2015). </w:t>
      </w:r>
    </w:p>
    <w:p w:rsidR="00CF66B5" w:rsidRPr="00CF66B5" w:rsidRDefault="00CF66B5" w:rsidP="00CF66B5">
      <w:pPr>
        <w:pStyle w:val="ListParagraph"/>
        <w:widowControl w:val="0"/>
        <w:spacing w:after="120" w:line="360" w:lineRule="auto"/>
        <w:ind w:left="0"/>
        <w:contextualSpacing w:val="0"/>
        <w:jc w:val="both"/>
        <w:rPr>
          <w:ins w:id="234" w:author="IASET001" w:date="2019-06-11T16:46:00Z"/>
          <w:rFonts w:ascii="Times New Roman" w:hAnsi="Times New Roman" w:cs="Times New Roman"/>
          <w:color w:val="C00000"/>
          <w:sz w:val="20"/>
          <w:szCs w:val="20"/>
          <w:rPrChange w:id="235" w:author="IASET001" w:date="2019-06-11T17:27:00Z">
            <w:rPr>
              <w:ins w:id="236" w:author="IASET001" w:date="2019-06-11T16:46:00Z"/>
              <w:rFonts w:ascii="Times New Roman" w:hAnsi="Times New Roman" w:cs="Times New Roman"/>
              <w:color w:val="000000" w:themeColor="text1"/>
              <w:sz w:val="20"/>
              <w:szCs w:val="20"/>
            </w:rPr>
          </w:rPrChange>
        </w:rPr>
        <w:pPrChange w:id="237" w:author="IASET001" w:date="2019-06-11T16:46:00Z">
          <w:pPr>
            <w:pStyle w:val="ListParagraph"/>
            <w:numPr>
              <w:numId w:val="4"/>
            </w:numPr>
            <w:ind w:left="0" w:firstLine="360"/>
          </w:pPr>
        </w:pPrChange>
      </w:pPr>
      <w:r w:rsidRPr="00CF66B5">
        <w:rPr>
          <w:rFonts w:ascii="Times New Roman" w:hAnsi="Times New Roman" w:cs="Times New Roman"/>
          <w:b/>
          <w:color w:val="C00000"/>
          <w:sz w:val="20"/>
          <w:szCs w:val="20"/>
          <w:rPrChange w:id="238" w:author="IASET001" w:date="2019-06-11T17:27:00Z">
            <w:rPr>
              <w:rFonts w:ascii="Times New Roman" w:hAnsi="Times New Roman" w:cs="Times New Roman"/>
              <w:b/>
              <w:color w:val="000000" w:themeColor="text1"/>
            </w:rPr>
          </w:rPrChange>
        </w:rPr>
        <w:t>Percentage of Syllable Articulation (PSA</w:t>
      </w:r>
      <w:r w:rsidRPr="00CF66B5">
        <w:rPr>
          <w:rFonts w:ascii="Times New Roman" w:hAnsi="Times New Roman" w:cs="Times New Roman"/>
          <w:color w:val="C00000"/>
          <w:sz w:val="20"/>
          <w:szCs w:val="20"/>
          <w:rPrChange w:id="239" w:author="IASET001" w:date="2019-06-11T17:27:00Z">
            <w:rPr>
              <w:rFonts w:ascii="Times New Roman" w:hAnsi="Times New Roman" w:cs="Times New Roman"/>
              <w:color w:val="000000" w:themeColor="text1"/>
              <w:sz w:val="20"/>
              <w:szCs w:val="20"/>
            </w:rPr>
          </w:rPrChange>
        </w:rPr>
        <w:t>)</w:t>
      </w:r>
      <w:del w:id="240" w:author="IASET001" w:date="2019-06-11T16:46:00Z">
        <w:r w:rsidRPr="00CF66B5">
          <w:rPr>
            <w:rFonts w:ascii="Times New Roman" w:hAnsi="Times New Roman" w:cs="Times New Roman"/>
            <w:color w:val="C00000"/>
            <w:sz w:val="20"/>
            <w:szCs w:val="20"/>
            <w:rPrChange w:id="241" w:author="IASET001" w:date="2019-06-11T17:27:00Z">
              <w:rPr>
                <w:rFonts w:ascii="Times New Roman" w:hAnsi="Times New Roman" w:cs="Times New Roman"/>
                <w:color w:val="000000" w:themeColor="text1"/>
              </w:rPr>
            </w:rPrChange>
          </w:rPr>
          <w:delText xml:space="preserve">: </w:delText>
        </w:r>
      </w:del>
    </w:p>
    <w:p w:rsidR="00CF66B5" w:rsidRPr="00CF66B5" w:rsidRDefault="00CF66B5" w:rsidP="00CF66B5">
      <w:pPr>
        <w:pStyle w:val="ListParagraph"/>
        <w:widowControl w:val="0"/>
        <w:spacing w:after="120" w:line="360" w:lineRule="auto"/>
        <w:ind w:left="0" w:firstLine="720"/>
        <w:contextualSpacing w:val="0"/>
        <w:jc w:val="both"/>
        <w:rPr>
          <w:del w:id="242" w:author="IASET001" w:date="2019-06-11T16:46:00Z"/>
          <w:rFonts w:ascii="Times New Roman" w:hAnsi="Times New Roman" w:cs="Times New Roman"/>
          <w:color w:val="000000" w:themeColor="text1"/>
          <w:sz w:val="20"/>
          <w:szCs w:val="20"/>
          <w:rPrChange w:id="243" w:author="IASET001" w:date="2019-06-11T16:33:00Z">
            <w:rPr>
              <w:del w:id="244" w:author="IASET001" w:date="2019-06-11T16:46:00Z"/>
              <w:rFonts w:ascii="Times New Roman" w:hAnsi="Times New Roman" w:cs="Times New Roman"/>
              <w:color w:val="000000" w:themeColor="text1"/>
            </w:rPr>
          </w:rPrChange>
        </w:rPr>
        <w:pPrChange w:id="245" w:author="IASET001" w:date="2019-06-11T16:46:00Z">
          <w:pPr>
            <w:pStyle w:val="ListParagraph"/>
            <w:numPr>
              <w:numId w:val="4"/>
            </w:numPr>
            <w:ind w:left="0" w:firstLine="360"/>
          </w:pPr>
        </w:pPrChange>
      </w:pPr>
      <w:r w:rsidRPr="00CF66B5">
        <w:rPr>
          <w:rFonts w:ascii="Times New Roman" w:hAnsi="Times New Roman" w:cs="Times New Roman"/>
          <w:color w:val="000000" w:themeColor="text1"/>
          <w:sz w:val="20"/>
          <w:szCs w:val="20"/>
          <w:rPrChange w:id="246" w:author="IASET001" w:date="2019-06-11T16:33:00Z">
            <w:rPr>
              <w:rFonts w:ascii="Times New Roman" w:hAnsi="Times New Roman" w:cs="Times New Roman"/>
              <w:color w:val="000000" w:themeColor="text1"/>
            </w:rPr>
          </w:rPrChange>
        </w:rPr>
        <w:t xml:space="preserve">The percentage of meaningless syllables correctly written by listeners </w:t>
      </w:r>
      <w:ins w:id="247" w:author="Windows User" w:date="2019-06-04T19:14:00Z">
        <w:r w:rsidRPr="00CF66B5">
          <w:rPr>
            <w:rFonts w:ascii="Times New Roman" w:hAnsi="Times New Roman" w:cs="Times New Roman"/>
            <w:color w:val="000000" w:themeColor="text1"/>
            <w:sz w:val="20"/>
            <w:szCs w:val="20"/>
            <w:rPrChange w:id="248" w:author="IASET001" w:date="2019-06-11T16:33:00Z">
              <w:rPr>
                <w:rFonts w:ascii="Times New Roman" w:hAnsi="Times New Roman" w:cs="Times New Roman"/>
                <w:color w:val="000000" w:themeColor="text1"/>
              </w:rPr>
            </w:rPrChange>
          </w:rPr>
          <w:t xml:space="preserve">is </w:t>
        </w:r>
      </w:ins>
      <w:del w:id="249" w:author="Windows User" w:date="2019-06-04T19:14:00Z">
        <w:r w:rsidRPr="00CF66B5">
          <w:rPr>
            <w:rFonts w:ascii="Times New Roman" w:hAnsi="Times New Roman" w:cs="Times New Roman"/>
            <w:color w:val="000000" w:themeColor="text1"/>
            <w:sz w:val="20"/>
            <w:szCs w:val="20"/>
            <w:rPrChange w:id="250" w:author="IASET001" w:date="2019-06-11T16:33:00Z">
              <w:rPr>
                <w:rFonts w:ascii="Times New Roman" w:hAnsi="Times New Roman" w:cs="Times New Roman"/>
                <w:color w:val="000000" w:themeColor="text1"/>
              </w:rPr>
            </w:rPrChange>
          </w:rPr>
          <w:delText>are</w:delText>
        </w:r>
      </w:del>
      <w:r w:rsidRPr="00CF66B5">
        <w:rPr>
          <w:rFonts w:ascii="Times New Roman" w:hAnsi="Times New Roman" w:cs="Times New Roman"/>
          <w:color w:val="000000" w:themeColor="text1"/>
          <w:sz w:val="20"/>
          <w:szCs w:val="20"/>
          <w:rPrChange w:id="251" w:author="IASET001" w:date="2019-06-11T16:33:00Z">
            <w:rPr>
              <w:rFonts w:ascii="Times New Roman" w:hAnsi="Times New Roman" w:cs="Times New Roman"/>
              <w:color w:val="000000" w:themeColor="text1"/>
            </w:rPr>
          </w:rPrChange>
        </w:rPr>
        <w:t xml:space="preserve"> called the Percentage of </w:t>
      </w:r>
      <w:r w:rsidRPr="00CF66B5">
        <w:rPr>
          <w:rFonts w:ascii="Times New Roman" w:hAnsi="Times New Roman" w:cs="Times New Roman"/>
          <w:color w:val="000000" w:themeColor="text1"/>
          <w:sz w:val="20"/>
          <w:szCs w:val="20"/>
          <w:rPrChange w:id="252" w:author="IASET001" w:date="2019-06-11T16:33:00Z">
            <w:rPr>
              <w:rFonts w:ascii="Times New Roman" w:hAnsi="Times New Roman" w:cs="Times New Roman"/>
              <w:color w:val="000000" w:themeColor="text1"/>
            </w:rPr>
          </w:rPrChange>
        </w:rPr>
        <w:lastRenderedPageBreak/>
        <w:t>Syllable Articulation. In ideal condition (no, noise, speech level 75 dB), the minimum admissible PSA should be 75% for a satisfactory Speech Intelligibility (BNBC, 2015).</w:t>
      </w:r>
    </w:p>
    <w:p w:rsidR="00CF66B5" w:rsidRPr="00CF66B5" w:rsidRDefault="00CF66B5" w:rsidP="00CF66B5">
      <w:pPr>
        <w:pStyle w:val="ListParagraph"/>
        <w:widowControl w:val="0"/>
        <w:spacing w:after="120" w:line="360" w:lineRule="auto"/>
        <w:ind w:left="0" w:firstLine="720"/>
        <w:contextualSpacing w:val="0"/>
        <w:jc w:val="both"/>
        <w:rPr>
          <w:rFonts w:ascii="Times New Roman" w:hAnsi="Times New Roman" w:cs="Times New Roman"/>
          <w:color w:val="000000" w:themeColor="text1"/>
          <w:sz w:val="20"/>
          <w:szCs w:val="20"/>
          <w:rPrChange w:id="253" w:author="IASET001" w:date="2019-06-11T16:33:00Z">
            <w:rPr>
              <w:rFonts w:ascii="Times New Roman" w:hAnsi="Times New Roman" w:cs="Times New Roman"/>
              <w:color w:val="000000" w:themeColor="text1"/>
            </w:rPr>
          </w:rPrChange>
        </w:rPr>
        <w:pPrChange w:id="254" w:author="IASET001" w:date="2019-06-11T16:46:00Z">
          <w:pPr>
            <w:pStyle w:val="ListParagraph"/>
            <w:ind w:left="360"/>
            <w:jc w:val="both"/>
          </w:pPr>
        </w:pPrChange>
      </w:pPr>
    </w:p>
    <w:p w:rsidR="00CF66B5" w:rsidRPr="00CF66B5" w:rsidRDefault="00CF66B5" w:rsidP="00CF66B5">
      <w:pPr>
        <w:pStyle w:val="ListParagraph"/>
        <w:widowControl w:val="0"/>
        <w:spacing w:after="120" w:line="360" w:lineRule="auto"/>
        <w:ind w:left="0"/>
        <w:contextualSpacing w:val="0"/>
        <w:jc w:val="both"/>
        <w:rPr>
          <w:ins w:id="255" w:author="IASET001" w:date="2019-06-11T16:46:00Z"/>
          <w:rFonts w:ascii="Times New Roman" w:hAnsi="Times New Roman" w:cs="Times New Roman"/>
          <w:b/>
          <w:bCs/>
          <w:color w:val="C00000"/>
          <w:sz w:val="20"/>
          <w:szCs w:val="20"/>
          <w:rPrChange w:id="256" w:author="IASET001" w:date="2019-06-11T17:26:00Z">
            <w:rPr>
              <w:ins w:id="257" w:author="IASET001" w:date="2019-06-11T16:46:00Z"/>
              <w:rFonts w:ascii="Times New Roman" w:hAnsi="Times New Roman" w:cs="Times New Roman"/>
              <w:b/>
              <w:bCs/>
              <w:color w:val="000000" w:themeColor="text1"/>
              <w:sz w:val="20"/>
              <w:szCs w:val="20"/>
            </w:rPr>
          </w:rPrChange>
        </w:rPr>
        <w:pPrChange w:id="258" w:author="IASET001" w:date="2019-06-11T16:46:00Z">
          <w:pPr>
            <w:pStyle w:val="ListParagraph"/>
            <w:numPr>
              <w:numId w:val="4"/>
            </w:numPr>
            <w:ind w:left="0" w:firstLine="360"/>
            <w:jc w:val="both"/>
          </w:pPr>
        </w:pPrChange>
      </w:pPr>
      <w:r w:rsidRPr="00CF66B5">
        <w:rPr>
          <w:rFonts w:ascii="Times New Roman" w:hAnsi="Times New Roman" w:cs="Times New Roman"/>
          <w:b/>
          <w:bCs/>
          <w:color w:val="C00000"/>
          <w:sz w:val="20"/>
          <w:szCs w:val="20"/>
          <w:rPrChange w:id="259" w:author="IASET001" w:date="2019-06-11T17:26:00Z">
            <w:rPr>
              <w:rFonts w:ascii="Times New Roman" w:hAnsi="Times New Roman" w:cs="Times New Roman"/>
              <w:b/>
              <w:bCs/>
              <w:color w:val="000000" w:themeColor="text1"/>
              <w:sz w:val="20"/>
              <w:szCs w:val="20"/>
            </w:rPr>
          </w:rPrChange>
        </w:rPr>
        <w:t>Sound Pressure Level</w:t>
      </w:r>
      <w:del w:id="260" w:author="IASET001" w:date="2019-06-11T16:46:00Z">
        <w:r w:rsidRPr="00CF66B5">
          <w:rPr>
            <w:rFonts w:ascii="Times New Roman" w:hAnsi="Times New Roman" w:cs="Times New Roman"/>
            <w:b/>
            <w:bCs/>
            <w:color w:val="C00000"/>
            <w:sz w:val="20"/>
            <w:szCs w:val="20"/>
            <w:rPrChange w:id="261" w:author="IASET001" w:date="2019-06-11T17:26:00Z">
              <w:rPr>
                <w:rFonts w:ascii="Times New Roman" w:hAnsi="Times New Roman" w:cs="Times New Roman"/>
                <w:b/>
                <w:bCs/>
                <w:color w:val="000000" w:themeColor="text1"/>
              </w:rPr>
            </w:rPrChange>
          </w:rPr>
          <w:delText xml:space="preserve">: </w:delText>
        </w:r>
      </w:del>
    </w:p>
    <w:p w:rsidR="00CF66B5" w:rsidRPr="00CF66B5" w:rsidRDefault="00CF66B5" w:rsidP="00CF66B5">
      <w:pPr>
        <w:pStyle w:val="ListParagraph"/>
        <w:widowControl w:val="0"/>
        <w:spacing w:after="120" w:line="360" w:lineRule="auto"/>
        <w:ind w:left="0" w:firstLine="720"/>
        <w:contextualSpacing w:val="0"/>
        <w:jc w:val="both"/>
        <w:rPr>
          <w:del w:id="262" w:author="IASET001" w:date="2019-06-11T16:46:00Z"/>
          <w:rFonts w:ascii="Times New Roman" w:hAnsi="Times New Roman" w:cs="Times New Roman"/>
          <w:color w:val="000000" w:themeColor="text1"/>
          <w:sz w:val="20"/>
          <w:szCs w:val="20"/>
          <w:rPrChange w:id="263" w:author="IASET001" w:date="2019-06-11T16:33:00Z">
            <w:rPr>
              <w:del w:id="264" w:author="IASET001" w:date="2019-06-11T16:46:00Z"/>
              <w:rFonts w:ascii="Times New Roman" w:hAnsi="Times New Roman" w:cs="Times New Roman"/>
              <w:color w:val="000000" w:themeColor="text1"/>
            </w:rPr>
          </w:rPrChange>
        </w:rPr>
        <w:pPrChange w:id="265" w:author="IASET001" w:date="2019-06-11T16:46:00Z">
          <w:pPr>
            <w:pStyle w:val="ListParagraph"/>
            <w:numPr>
              <w:numId w:val="4"/>
            </w:numPr>
            <w:ind w:left="0" w:firstLine="360"/>
            <w:jc w:val="both"/>
          </w:pPr>
        </w:pPrChange>
      </w:pPr>
      <w:r w:rsidRPr="00CF66B5">
        <w:rPr>
          <w:rFonts w:ascii="Times New Roman" w:hAnsi="Times New Roman" w:cs="Times New Roman"/>
          <w:color w:val="000000" w:themeColor="text1"/>
          <w:sz w:val="20"/>
          <w:szCs w:val="20"/>
          <w:rPrChange w:id="266" w:author="IASET001" w:date="2019-06-11T16:33:00Z">
            <w:rPr>
              <w:rFonts w:ascii="Times New Roman" w:hAnsi="Times New Roman" w:cs="Times New Roman"/>
              <w:color w:val="000000" w:themeColor="text1"/>
            </w:rPr>
          </w:rPrChange>
        </w:rPr>
        <w:t xml:space="preserve">In a space with </w:t>
      </w:r>
      <w:del w:id="267" w:author="Windows User" w:date="2019-06-04T19:14:00Z">
        <w:r w:rsidRPr="00CF66B5">
          <w:rPr>
            <w:rFonts w:ascii="Times New Roman" w:hAnsi="Times New Roman" w:cs="Times New Roman"/>
            <w:color w:val="000000" w:themeColor="text1"/>
            <w:sz w:val="20"/>
            <w:szCs w:val="20"/>
            <w:rPrChange w:id="268" w:author="IASET001" w:date="2019-06-11T16:33:00Z">
              <w:rPr>
                <w:rFonts w:ascii="Times New Roman" w:hAnsi="Times New Roman" w:cs="Times New Roman"/>
                <w:color w:val="000000" w:themeColor="text1"/>
              </w:rPr>
            </w:rPrChange>
          </w:rPr>
          <w:delText>a</w:delText>
        </w:r>
      </w:del>
      <w:r w:rsidRPr="00CF66B5">
        <w:rPr>
          <w:rFonts w:ascii="Times New Roman" w:hAnsi="Times New Roman" w:cs="Times New Roman"/>
          <w:color w:val="000000" w:themeColor="text1"/>
          <w:sz w:val="20"/>
          <w:szCs w:val="20"/>
          <w:rPrChange w:id="269" w:author="IASET001" w:date="2019-06-11T16:33:00Z">
            <w:rPr>
              <w:rFonts w:ascii="Times New Roman" w:hAnsi="Times New Roman" w:cs="Times New Roman"/>
              <w:color w:val="000000" w:themeColor="text1"/>
            </w:rPr>
          </w:rPrChange>
        </w:rPr>
        <w:t xml:space="preserve"> low background noise (&lt;20 dB) and a minimum RT (close to 0.0 s), a maximum Percentage Syllable Articulation (</w:t>
      </w:r>
      <w:smartTag w:uri="urn:schemas-microsoft-com:office:smarttags" w:element="stockticker">
        <w:r w:rsidRPr="00CF66B5">
          <w:rPr>
            <w:rFonts w:ascii="Times New Roman" w:hAnsi="Times New Roman" w:cs="Times New Roman"/>
            <w:color w:val="000000" w:themeColor="text1"/>
            <w:sz w:val="20"/>
            <w:szCs w:val="20"/>
            <w:rPrChange w:id="270" w:author="IASET001" w:date="2019-06-11T16:33:00Z">
              <w:rPr>
                <w:rFonts w:ascii="Times New Roman" w:hAnsi="Times New Roman" w:cs="Times New Roman"/>
                <w:color w:val="000000" w:themeColor="text1"/>
              </w:rPr>
            </w:rPrChange>
          </w:rPr>
          <w:t>PSA</w:t>
        </w:r>
      </w:smartTag>
      <w:r w:rsidRPr="00CF66B5">
        <w:rPr>
          <w:rFonts w:ascii="Times New Roman" w:hAnsi="Times New Roman" w:cs="Times New Roman"/>
          <w:color w:val="000000" w:themeColor="text1"/>
          <w:sz w:val="20"/>
          <w:szCs w:val="20"/>
          <w:rPrChange w:id="271" w:author="IASET001" w:date="2019-06-11T16:33:00Z">
            <w:rPr>
              <w:rFonts w:ascii="Times New Roman" w:hAnsi="Times New Roman" w:cs="Times New Roman"/>
              <w:color w:val="000000" w:themeColor="text1"/>
            </w:rPr>
          </w:rPrChange>
        </w:rPr>
        <w:t>), and thus Speech Intelligibility can be achieved at a sound pressure level of speech ranging from 60 dB to 70 dB. For speech halls with higher background noise (&gt;20 dB), the recommended SNR is +15 dB for children and at least +6 dB for adults.</w:t>
      </w:r>
    </w:p>
    <w:p w:rsidR="00CF66B5" w:rsidRPr="00CF66B5" w:rsidRDefault="00CF66B5" w:rsidP="00CF66B5">
      <w:pPr>
        <w:pStyle w:val="ListParagraph"/>
        <w:widowControl w:val="0"/>
        <w:spacing w:after="120" w:line="360" w:lineRule="auto"/>
        <w:ind w:left="0" w:firstLine="720"/>
        <w:contextualSpacing w:val="0"/>
        <w:jc w:val="both"/>
        <w:rPr>
          <w:rFonts w:ascii="Times New Roman" w:hAnsi="Times New Roman" w:cs="Times New Roman"/>
          <w:color w:val="000000" w:themeColor="text1"/>
          <w:sz w:val="20"/>
          <w:szCs w:val="20"/>
          <w:rPrChange w:id="272" w:author="IASET001" w:date="2019-06-11T16:33:00Z">
            <w:rPr>
              <w:rFonts w:ascii="Times New Roman" w:hAnsi="Times New Roman" w:cs="Times New Roman"/>
              <w:color w:val="000000" w:themeColor="text1"/>
            </w:rPr>
          </w:rPrChange>
        </w:rPr>
        <w:pPrChange w:id="273" w:author="IASET001" w:date="2019-06-11T16:46:00Z">
          <w:pPr>
            <w:pStyle w:val="ListParagraph"/>
            <w:ind w:left="360"/>
            <w:jc w:val="both"/>
          </w:pPr>
        </w:pPrChange>
      </w:pPr>
    </w:p>
    <w:p w:rsidR="00CF66B5" w:rsidRPr="00CF66B5" w:rsidRDefault="00CF66B5" w:rsidP="00CF66B5">
      <w:pPr>
        <w:pStyle w:val="ListParagraph"/>
        <w:widowControl w:val="0"/>
        <w:spacing w:after="120" w:line="360" w:lineRule="auto"/>
        <w:ind w:left="0"/>
        <w:contextualSpacing w:val="0"/>
        <w:jc w:val="both"/>
        <w:rPr>
          <w:ins w:id="274" w:author="IASET001" w:date="2019-06-11T16:46:00Z"/>
          <w:rFonts w:ascii="Times New Roman" w:hAnsi="Times New Roman" w:cs="Times New Roman"/>
          <w:b/>
          <w:bCs/>
          <w:color w:val="C00000"/>
          <w:sz w:val="20"/>
          <w:szCs w:val="20"/>
          <w:rPrChange w:id="275" w:author="IASET001" w:date="2019-06-11T17:26:00Z">
            <w:rPr>
              <w:ins w:id="276" w:author="IASET001" w:date="2019-06-11T16:46:00Z"/>
              <w:rFonts w:ascii="Times New Roman" w:hAnsi="Times New Roman" w:cs="Times New Roman"/>
              <w:b/>
              <w:bCs/>
              <w:color w:val="000000" w:themeColor="text1"/>
              <w:sz w:val="20"/>
              <w:szCs w:val="20"/>
            </w:rPr>
          </w:rPrChange>
        </w:rPr>
        <w:pPrChange w:id="277" w:author="IASET001" w:date="2019-06-11T16:46:00Z">
          <w:pPr>
            <w:pStyle w:val="ListParagraph"/>
            <w:numPr>
              <w:numId w:val="4"/>
            </w:numPr>
            <w:ind w:left="0" w:firstLine="360"/>
            <w:jc w:val="both"/>
          </w:pPr>
        </w:pPrChange>
      </w:pPr>
      <w:r w:rsidRPr="00CF66B5">
        <w:rPr>
          <w:rFonts w:ascii="Times New Roman" w:hAnsi="Times New Roman" w:cs="Times New Roman"/>
          <w:b/>
          <w:bCs/>
          <w:color w:val="C00000"/>
          <w:sz w:val="20"/>
          <w:szCs w:val="20"/>
          <w:rPrChange w:id="278" w:author="IASET001" w:date="2019-06-11T17:26:00Z">
            <w:rPr>
              <w:rFonts w:ascii="Times New Roman" w:hAnsi="Times New Roman" w:cs="Times New Roman"/>
              <w:b/>
              <w:bCs/>
              <w:color w:val="000000" w:themeColor="text1"/>
            </w:rPr>
          </w:rPrChange>
        </w:rPr>
        <w:t>Diffusion of Sound</w:t>
      </w:r>
      <w:del w:id="279" w:author="IASET001" w:date="2019-06-11T16:46:00Z">
        <w:r w:rsidRPr="00CF66B5">
          <w:rPr>
            <w:rFonts w:ascii="Times New Roman" w:hAnsi="Times New Roman" w:cs="Times New Roman"/>
            <w:b/>
            <w:bCs/>
            <w:color w:val="C00000"/>
            <w:sz w:val="20"/>
            <w:szCs w:val="20"/>
            <w:rPrChange w:id="280" w:author="IASET001" w:date="2019-06-11T17:26:00Z">
              <w:rPr>
                <w:rFonts w:ascii="Times New Roman" w:hAnsi="Times New Roman" w:cs="Times New Roman"/>
                <w:b/>
                <w:bCs/>
                <w:color w:val="000000" w:themeColor="text1"/>
              </w:rPr>
            </w:rPrChange>
          </w:rPr>
          <w:delText>:</w:delText>
        </w:r>
      </w:del>
      <w:ins w:id="281" w:author="Windows User" w:date="2019-06-04T19:14:00Z">
        <w:del w:id="282" w:author="IASET001" w:date="2019-06-11T16:46:00Z">
          <w:r w:rsidRPr="00CF66B5">
            <w:rPr>
              <w:rFonts w:ascii="Times New Roman" w:hAnsi="Times New Roman" w:cs="Times New Roman"/>
              <w:b/>
              <w:bCs/>
              <w:color w:val="C00000"/>
              <w:sz w:val="20"/>
              <w:szCs w:val="20"/>
              <w:rPrChange w:id="283" w:author="IASET001" w:date="2019-06-11T17:26:00Z">
                <w:rPr>
                  <w:rFonts w:ascii="Times New Roman" w:hAnsi="Times New Roman" w:cs="Times New Roman"/>
                  <w:b/>
                  <w:bCs/>
                  <w:color w:val="000000" w:themeColor="text1"/>
                </w:rPr>
              </w:rPrChange>
            </w:rPr>
            <w:delText xml:space="preserve"> </w:delText>
          </w:r>
        </w:del>
      </w:ins>
    </w:p>
    <w:p w:rsidR="00CF66B5" w:rsidRPr="00CF66B5" w:rsidRDefault="00CF66B5" w:rsidP="00CF66B5">
      <w:pPr>
        <w:pStyle w:val="ListParagraph"/>
        <w:widowControl w:val="0"/>
        <w:spacing w:after="120" w:line="360" w:lineRule="auto"/>
        <w:ind w:left="0" w:firstLine="720"/>
        <w:contextualSpacing w:val="0"/>
        <w:jc w:val="both"/>
        <w:rPr>
          <w:rFonts w:ascii="Times New Roman" w:hAnsi="Times New Roman" w:cs="Times New Roman"/>
          <w:color w:val="000000" w:themeColor="text1"/>
          <w:sz w:val="20"/>
          <w:szCs w:val="20"/>
          <w:rPrChange w:id="284" w:author="IASET001" w:date="2019-06-11T16:33:00Z">
            <w:rPr>
              <w:rFonts w:ascii="Times New Roman" w:hAnsi="Times New Roman" w:cs="Times New Roman"/>
              <w:color w:val="000000" w:themeColor="text1"/>
            </w:rPr>
          </w:rPrChange>
        </w:rPr>
        <w:pPrChange w:id="285" w:author="IASET001" w:date="2019-06-11T16:47:00Z">
          <w:pPr>
            <w:pStyle w:val="ListParagraph"/>
            <w:numPr>
              <w:numId w:val="4"/>
            </w:numPr>
            <w:ind w:left="0" w:firstLine="360"/>
            <w:jc w:val="both"/>
          </w:pPr>
        </w:pPrChange>
      </w:pPr>
      <w:r w:rsidRPr="00CF66B5">
        <w:rPr>
          <w:rFonts w:ascii="Times New Roman" w:hAnsi="Times New Roman" w:cs="Times New Roman"/>
          <w:color w:val="000000" w:themeColor="text1"/>
          <w:sz w:val="20"/>
          <w:szCs w:val="20"/>
          <w:rPrChange w:id="286" w:author="IASET001" w:date="2019-06-11T16:33:00Z">
            <w:rPr>
              <w:rFonts w:ascii="Times New Roman" w:hAnsi="Times New Roman" w:cs="Times New Roman"/>
              <w:color w:val="000000" w:themeColor="text1"/>
            </w:rPr>
          </w:rPrChange>
        </w:rPr>
        <w:t>Diffusion of sound should be achieved in any space, so that certain key acoustical properties, like sound pressure level, reverberation time</w:t>
      </w:r>
      <w:ins w:id="287" w:author="Windows User" w:date="2019-06-04T19:14:00Z">
        <w:r w:rsidRPr="00CF66B5">
          <w:rPr>
            <w:rFonts w:ascii="Times New Roman" w:hAnsi="Times New Roman" w:cs="Times New Roman"/>
            <w:color w:val="000000" w:themeColor="text1"/>
            <w:sz w:val="20"/>
            <w:szCs w:val="20"/>
            <w:rPrChange w:id="288" w:author="IASET001" w:date="2019-06-11T16:33:00Z">
              <w:rPr>
                <w:rFonts w:ascii="Times New Roman" w:hAnsi="Times New Roman" w:cs="Times New Roman"/>
                <w:color w:val="000000" w:themeColor="text1"/>
              </w:rPr>
            </w:rPrChange>
          </w:rPr>
          <w:t>,</w:t>
        </w:r>
      </w:ins>
      <w:r w:rsidRPr="00CF66B5">
        <w:rPr>
          <w:rFonts w:ascii="Times New Roman" w:hAnsi="Times New Roman" w:cs="Times New Roman"/>
          <w:color w:val="000000" w:themeColor="text1"/>
          <w:sz w:val="20"/>
          <w:szCs w:val="20"/>
          <w:rPrChange w:id="289" w:author="IASET001" w:date="2019-06-11T16:33:00Z">
            <w:rPr>
              <w:rFonts w:ascii="Times New Roman" w:hAnsi="Times New Roman" w:cs="Times New Roman"/>
              <w:color w:val="000000" w:themeColor="text1"/>
            </w:rPr>
          </w:rPrChange>
        </w:rPr>
        <w:t xml:space="preserve"> etc. are the same anywhere in the space. The difference between sound pressure levels of any two points in the audience area should not be greater than 6 </w:t>
      </w:r>
      <w:proofErr w:type="gramStart"/>
      <w:r w:rsidRPr="00CF66B5">
        <w:rPr>
          <w:rFonts w:ascii="Times New Roman" w:hAnsi="Times New Roman" w:cs="Times New Roman"/>
          <w:color w:val="000000" w:themeColor="text1"/>
          <w:sz w:val="20"/>
          <w:szCs w:val="20"/>
          <w:rPrChange w:id="290" w:author="IASET001" w:date="2019-06-11T16:33:00Z">
            <w:rPr>
              <w:rFonts w:ascii="Times New Roman" w:hAnsi="Times New Roman" w:cs="Times New Roman"/>
              <w:color w:val="000000" w:themeColor="text1"/>
            </w:rPr>
          </w:rPrChange>
        </w:rPr>
        <w:t>dB(</w:t>
      </w:r>
      <w:proofErr w:type="gramEnd"/>
      <w:r w:rsidRPr="00CF66B5">
        <w:rPr>
          <w:rFonts w:ascii="Times New Roman" w:hAnsi="Times New Roman" w:cs="Times New Roman"/>
          <w:color w:val="000000" w:themeColor="text1"/>
          <w:sz w:val="20"/>
          <w:szCs w:val="20"/>
          <w:rPrChange w:id="291" w:author="IASET001" w:date="2019-06-11T16:33:00Z">
            <w:rPr>
              <w:rFonts w:ascii="Times New Roman" w:hAnsi="Times New Roman" w:cs="Times New Roman"/>
              <w:color w:val="000000" w:themeColor="text1"/>
            </w:rPr>
          </w:rPrChange>
        </w:rPr>
        <w:t>BNBC, 2015).</w:t>
      </w:r>
    </w:p>
    <w:p w:rsidR="00CF66B5" w:rsidRPr="00CF66B5" w:rsidRDefault="00CF66B5" w:rsidP="00CF66B5">
      <w:pPr>
        <w:widowControl w:val="0"/>
        <w:spacing w:after="120" w:line="360" w:lineRule="auto"/>
        <w:jc w:val="both"/>
        <w:rPr>
          <w:rFonts w:ascii="Times New Roman" w:hAnsi="Times New Roman" w:cs="Times New Roman"/>
          <w:b/>
          <w:bCs/>
          <w:color w:val="C00000"/>
          <w:szCs w:val="20"/>
          <w:rPrChange w:id="292" w:author="IASET001" w:date="2019-06-11T17:26:00Z">
            <w:rPr>
              <w:rFonts w:ascii="Times New Roman" w:hAnsi="Times New Roman" w:cs="Times New Roman"/>
              <w:b/>
              <w:bCs/>
              <w:color w:val="000000" w:themeColor="text1"/>
            </w:rPr>
          </w:rPrChange>
        </w:rPr>
        <w:pPrChange w:id="293" w:author="IASET001" w:date="2019-06-11T16:33:00Z">
          <w:pPr>
            <w:jc w:val="both"/>
          </w:pPr>
        </w:pPrChange>
      </w:pPr>
      <w:r w:rsidRPr="00CF66B5">
        <w:rPr>
          <w:rFonts w:ascii="Times New Roman" w:hAnsi="Times New Roman" w:cs="Times New Roman"/>
          <w:b/>
          <w:bCs/>
          <w:color w:val="C00000"/>
          <w:szCs w:val="20"/>
          <w:rPrChange w:id="294" w:author="IASET001" w:date="2019-06-11T17:26:00Z">
            <w:rPr>
              <w:rFonts w:ascii="Times New Roman" w:hAnsi="Times New Roman" w:cs="Times New Roman"/>
              <w:b/>
              <w:bCs/>
              <w:color w:val="000000" w:themeColor="text1"/>
              <w:szCs w:val="20"/>
            </w:rPr>
          </w:rPrChange>
        </w:rPr>
        <w:t>METHODOLOGY</w:t>
      </w:r>
    </w:p>
    <w:p w:rsidR="00CF66B5" w:rsidRPr="00CF66B5" w:rsidDel="007B124F" w:rsidRDefault="00CF66B5" w:rsidP="00CF66B5">
      <w:pPr>
        <w:widowControl w:val="0"/>
        <w:spacing w:after="120" w:line="360" w:lineRule="auto"/>
        <w:ind w:firstLine="720"/>
        <w:jc w:val="both"/>
        <w:rPr>
          <w:del w:id="295" w:author="IASET004" w:date="2019-06-12T09:52:00Z"/>
          <w:rFonts w:ascii="Times New Roman" w:hAnsi="Times New Roman" w:cs="Times New Roman"/>
          <w:color w:val="000000" w:themeColor="text1"/>
          <w:sz w:val="20"/>
          <w:szCs w:val="20"/>
          <w:rPrChange w:id="296" w:author="IASET001" w:date="2019-06-11T16:33:00Z">
            <w:rPr>
              <w:del w:id="297" w:author="IASET004" w:date="2019-06-12T09:52:00Z"/>
              <w:rFonts w:ascii="Times New Roman" w:hAnsi="Times New Roman" w:cs="Times New Roman"/>
              <w:color w:val="000000" w:themeColor="text1"/>
              <w:szCs w:val="22"/>
            </w:rPr>
          </w:rPrChange>
        </w:rPr>
        <w:pPrChange w:id="298" w:author="IASET001" w:date="2019-06-11T16:47:00Z">
          <w:pPr>
            <w:jc w:val="both"/>
          </w:pPr>
        </w:pPrChange>
      </w:pPr>
      <w:r w:rsidRPr="00CF66B5">
        <w:rPr>
          <w:rFonts w:ascii="Times New Roman" w:hAnsi="Times New Roman" w:cs="Times New Roman"/>
          <w:color w:val="000000" w:themeColor="text1"/>
          <w:sz w:val="20"/>
          <w:szCs w:val="20"/>
          <w:rPrChange w:id="299" w:author="IASET001" w:date="2019-06-11T16:33:00Z">
            <w:rPr>
              <w:rFonts w:ascii="Times New Roman" w:hAnsi="Times New Roman" w:cs="Times New Roman"/>
              <w:color w:val="000000" w:themeColor="text1"/>
              <w:szCs w:val="22"/>
            </w:rPr>
          </w:rPrChange>
        </w:rPr>
        <w:t>This paper examines the acoustical condition during two time periods. First, the selected case jury room was analyzed through measuring RT and determining SNR calculating</w:t>
      </w:r>
      <w:ins w:id="300" w:author="Windows User" w:date="2019-06-04T19:15:00Z">
        <w:r w:rsidRPr="00CF66B5">
          <w:rPr>
            <w:rFonts w:ascii="Times New Roman" w:hAnsi="Times New Roman" w:cs="Times New Roman"/>
            <w:color w:val="000000" w:themeColor="text1"/>
            <w:sz w:val="20"/>
            <w:szCs w:val="20"/>
            <w:rPrChange w:id="301" w:author="IASET001" w:date="2019-06-11T16:33:00Z">
              <w:rPr>
                <w:rFonts w:ascii="Times New Roman" w:hAnsi="Times New Roman" w:cs="Times New Roman"/>
                <w:color w:val="000000" w:themeColor="text1"/>
                <w:szCs w:val="22"/>
              </w:rPr>
            </w:rPrChange>
          </w:rPr>
          <w:t xml:space="preserve"> </w:t>
        </w:r>
      </w:ins>
      <w:r w:rsidRPr="00CF66B5">
        <w:rPr>
          <w:rFonts w:ascii="Times New Roman" w:hAnsi="Times New Roman" w:cs="Times New Roman"/>
          <w:color w:val="000000" w:themeColor="text1"/>
          <w:sz w:val="20"/>
          <w:szCs w:val="20"/>
          <w:rPrChange w:id="302" w:author="IASET001" w:date="2019-06-11T16:33:00Z">
            <w:rPr>
              <w:rFonts w:ascii="Times New Roman" w:hAnsi="Times New Roman" w:cs="Times New Roman"/>
              <w:color w:val="000000" w:themeColor="text1"/>
              <w:szCs w:val="22"/>
            </w:rPr>
          </w:rPrChange>
        </w:rPr>
        <w:t>the sound pressure level and diffusion of sound to find out the existing condition of speech intelligibility. Then, the room was redesigned by placing vertical panels in the hollow spaces of the waffle ceiling and measured through the same perimeters to analyze the differences between the two situations.</w:t>
      </w:r>
    </w:p>
    <w:p w:rsidR="00CF66B5" w:rsidRDefault="00CF66B5" w:rsidP="007B124F">
      <w:pPr>
        <w:widowControl w:val="0"/>
        <w:spacing w:after="120" w:line="360" w:lineRule="auto"/>
        <w:ind w:firstLine="720"/>
        <w:jc w:val="both"/>
        <w:rPr>
          <w:ins w:id="303" w:author="IASET001" w:date="2019-06-11T17:26:00Z"/>
        </w:rPr>
        <w:pPrChange w:id="304" w:author="IASET004" w:date="2019-06-12T09:52:00Z">
          <w:pPr>
            <w:pStyle w:val="ListParagraph"/>
            <w:numPr>
              <w:numId w:val="3"/>
            </w:numPr>
            <w:spacing w:after="120"/>
            <w:ind w:left="0" w:firstLine="360"/>
            <w:jc w:val="both"/>
          </w:pPr>
        </w:pPrChange>
      </w:pPr>
    </w:p>
    <w:p w:rsidR="00CF66B5" w:rsidRPr="00CF66B5" w:rsidRDefault="00CF66B5" w:rsidP="00CF66B5">
      <w:pPr>
        <w:pStyle w:val="ListParagraph"/>
        <w:widowControl w:val="0"/>
        <w:spacing w:after="120" w:line="360" w:lineRule="auto"/>
        <w:ind w:left="0"/>
        <w:contextualSpacing w:val="0"/>
        <w:jc w:val="both"/>
        <w:rPr>
          <w:ins w:id="305" w:author="IASET001" w:date="2019-06-11T16:47:00Z"/>
          <w:rFonts w:ascii="Times New Roman" w:hAnsi="Times New Roman" w:cs="Times New Roman"/>
          <w:b/>
          <w:bCs/>
          <w:color w:val="C00000"/>
          <w:sz w:val="20"/>
          <w:szCs w:val="20"/>
          <w:rPrChange w:id="306" w:author="IASET001" w:date="2019-06-11T17:26:00Z">
            <w:rPr>
              <w:ins w:id="307" w:author="IASET001" w:date="2019-06-11T16:47:00Z"/>
              <w:rFonts w:ascii="Times New Roman" w:hAnsi="Times New Roman" w:cs="Times New Roman"/>
              <w:b/>
              <w:bCs/>
              <w:color w:val="000000" w:themeColor="text1"/>
              <w:sz w:val="20"/>
              <w:szCs w:val="20"/>
            </w:rPr>
          </w:rPrChange>
        </w:rPr>
        <w:pPrChange w:id="308" w:author="IASET001" w:date="2019-06-11T16:47:00Z">
          <w:pPr>
            <w:pStyle w:val="ListParagraph"/>
            <w:numPr>
              <w:numId w:val="3"/>
            </w:numPr>
            <w:spacing w:after="120"/>
            <w:ind w:left="0" w:firstLine="360"/>
            <w:jc w:val="both"/>
          </w:pPr>
        </w:pPrChange>
      </w:pPr>
      <w:r w:rsidRPr="00CF66B5">
        <w:rPr>
          <w:rFonts w:ascii="Times New Roman" w:hAnsi="Times New Roman" w:cs="Times New Roman"/>
          <w:b/>
          <w:bCs/>
          <w:color w:val="C00000"/>
          <w:sz w:val="20"/>
          <w:szCs w:val="20"/>
          <w:rPrChange w:id="309" w:author="IASET001" w:date="2019-06-11T17:26:00Z">
            <w:rPr>
              <w:rFonts w:ascii="Times New Roman" w:hAnsi="Times New Roman" w:cs="Times New Roman"/>
              <w:b/>
              <w:bCs/>
              <w:color w:val="000000" w:themeColor="text1"/>
              <w:sz w:val="20"/>
              <w:szCs w:val="20"/>
            </w:rPr>
          </w:rPrChange>
        </w:rPr>
        <w:t>Case Jury Room Selection</w:t>
      </w:r>
    </w:p>
    <w:p w:rsidR="00CF66B5" w:rsidRPr="00CF66B5" w:rsidRDefault="00CF66B5" w:rsidP="00CF66B5">
      <w:pPr>
        <w:pStyle w:val="ListParagraph"/>
        <w:widowControl w:val="0"/>
        <w:spacing w:after="120" w:line="360" w:lineRule="auto"/>
        <w:ind w:left="0" w:firstLine="720"/>
        <w:contextualSpacing w:val="0"/>
        <w:jc w:val="both"/>
        <w:rPr>
          <w:del w:id="310" w:author="IASET001" w:date="2019-06-11T16:47:00Z"/>
          <w:rFonts w:ascii="Times New Roman" w:hAnsi="Times New Roman" w:cs="Times New Roman"/>
          <w:color w:val="000000" w:themeColor="text1"/>
          <w:sz w:val="20"/>
          <w:szCs w:val="20"/>
          <w:rPrChange w:id="311" w:author="IASET001" w:date="2019-06-11T16:33:00Z">
            <w:rPr>
              <w:del w:id="312" w:author="IASET001" w:date="2019-06-11T16:47:00Z"/>
              <w:rFonts w:ascii="Times New Roman" w:hAnsi="Times New Roman" w:cs="Times New Roman"/>
              <w:color w:val="000000" w:themeColor="text1"/>
            </w:rPr>
          </w:rPrChange>
        </w:rPr>
        <w:pPrChange w:id="313" w:author="IASET001" w:date="2019-06-11T16:47:00Z">
          <w:pPr>
            <w:pStyle w:val="ListParagraph"/>
            <w:numPr>
              <w:numId w:val="3"/>
            </w:numPr>
            <w:spacing w:after="120"/>
            <w:ind w:left="0" w:firstLine="360"/>
            <w:jc w:val="both"/>
          </w:pPr>
        </w:pPrChange>
      </w:pPr>
      <w:del w:id="314" w:author="IASET001" w:date="2019-06-11T16:47:00Z">
        <w:r w:rsidRPr="00CF66B5">
          <w:rPr>
            <w:rFonts w:ascii="Times New Roman" w:hAnsi="Times New Roman" w:cs="Times New Roman"/>
            <w:b/>
            <w:bCs/>
            <w:color w:val="000000" w:themeColor="text1"/>
            <w:sz w:val="20"/>
            <w:szCs w:val="20"/>
            <w:rPrChange w:id="315" w:author="IASET001" w:date="2019-06-11T16:33:00Z">
              <w:rPr>
                <w:rFonts w:ascii="Times New Roman" w:hAnsi="Times New Roman" w:cs="Times New Roman"/>
                <w:b/>
                <w:bCs/>
                <w:color w:val="000000" w:themeColor="text1"/>
              </w:rPr>
            </w:rPrChange>
          </w:rPr>
          <w:delText xml:space="preserve">: </w:delText>
        </w:r>
      </w:del>
      <w:r w:rsidRPr="00CF66B5">
        <w:rPr>
          <w:rFonts w:ascii="Times New Roman" w:hAnsi="Times New Roman" w:cs="Times New Roman"/>
          <w:color w:val="000000" w:themeColor="text1"/>
          <w:sz w:val="20"/>
          <w:szCs w:val="20"/>
          <w:rPrChange w:id="316" w:author="IASET001" w:date="2019-06-11T16:33:00Z">
            <w:rPr>
              <w:rFonts w:ascii="Times New Roman" w:hAnsi="Times New Roman" w:cs="Times New Roman"/>
              <w:color w:val="000000" w:themeColor="text1"/>
            </w:rPr>
          </w:rPrChange>
        </w:rPr>
        <w:t>In Bangladesh, there are 22 universities with an architecture department and among these universities, 14 are located in Dhaka (</w:t>
      </w:r>
      <w:proofErr w:type="spellStart"/>
      <w:r w:rsidRPr="00CF66B5">
        <w:rPr>
          <w:rFonts w:ascii="Times New Roman" w:hAnsi="Times New Roman" w:cs="Times New Roman"/>
          <w:color w:val="000000" w:themeColor="text1"/>
          <w:sz w:val="20"/>
          <w:szCs w:val="20"/>
          <w:rPrChange w:id="317" w:author="IASET001" w:date="2019-06-11T16:33:00Z">
            <w:rPr>
              <w:rFonts w:ascii="Times New Roman" w:hAnsi="Times New Roman" w:cs="Times New Roman"/>
              <w:color w:val="000000" w:themeColor="text1"/>
            </w:rPr>
          </w:rPrChange>
        </w:rPr>
        <w:t>Aman</w:t>
      </w:r>
      <w:proofErr w:type="spellEnd"/>
      <w:r w:rsidRPr="00CF66B5">
        <w:rPr>
          <w:rFonts w:ascii="Times New Roman" w:hAnsi="Times New Roman" w:cs="Times New Roman"/>
          <w:color w:val="000000" w:themeColor="text1"/>
          <w:sz w:val="20"/>
          <w:szCs w:val="20"/>
          <w:rPrChange w:id="318" w:author="IASET001" w:date="2019-06-11T16:33:00Z">
            <w:rPr>
              <w:rFonts w:ascii="Times New Roman" w:hAnsi="Times New Roman" w:cs="Times New Roman"/>
              <w:color w:val="000000" w:themeColor="text1"/>
            </w:rPr>
          </w:rPrChange>
        </w:rPr>
        <w:t xml:space="preserve"> &amp; </w:t>
      </w:r>
      <w:proofErr w:type="spellStart"/>
      <w:r w:rsidRPr="00CF66B5">
        <w:rPr>
          <w:rFonts w:ascii="Times New Roman" w:hAnsi="Times New Roman" w:cs="Times New Roman"/>
          <w:color w:val="000000" w:themeColor="text1"/>
          <w:sz w:val="20"/>
          <w:szCs w:val="20"/>
          <w:rPrChange w:id="319" w:author="IASET001" w:date="2019-06-11T16:33:00Z">
            <w:rPr>
              <w:rFonts w:ascii="Times New Roman" w:hAnsi="Times New Roman" w:cs="Times New Roman"/>
              <w:color w:val="000000" w:themeColor="text1"/>
            </w:rPr>
          </w:rPrChange>
        </w:rPr>
        <w:t>Joarder</w:t>
      </w:r>
      <w:proofErr w:type="spellEnd"/>
      <w:r w:rsidRPr="00CF66B5">
        <w:rPr>
          <w:rFonts w:ascii="Times New Roman" w:hAnsi="Times New Roman" w:cs="Times New Roman"/>
          <w:color w:val="000000" w:themeColor="text1"/>
          <w:sz w:val="20"/>
          <w:szCs w:val="20"/>
          <w:rPrChange w:id="320" w:author="IASET001" w:date="2019-06-11T16:33:00Z">
            <w:rPr>
              <w:rFonts w:ascii="Times New Roman" w:hAnsi="Times New Roman" w:cs="Times New Roman"/>
              <w:color w:val="000000" w:themeColor="text1"/>
            </w:rPr>
          </w:rPrChange>
        </w:rPr>
        <w:t xml:space="preserve">, 2017). Most of the listed universities in Dhaka have designed or renovated architecture jury rooms. One jury room is needed to be selected as ‘case jury room’ on which the performance of speech intelligibility will be tested. The criteria for </w:t>
      </w:r>
      <w:ins w:id="321" w:author="Windows User" w:date="2019-06-04T19:15:00Z">
        <w:r w:rsidRPr="00CF66B5">
          <w:rPr>
            <w:rFonts w:ascii="Times New Roman" w:hAnsi="Times New Roman" w:cs="Times New Roman"/>
            <w:color w:val="000000" w:themeColor="text1"/>
            <w:sz w:val="20"/>
            <w:szCs w:val="20"/>
            <w:rPrChange w:id="322" w:author="IASET001" w:date="2019-06-11T16:33:00Z">
              <w:rPr>
                <w:rFonts w:ascii="Times New Roman" w:hAnsi="Times New Roman" w:cs="Times New Roman"/>
                <w:color w:val="000000" w:themeColor="text1"/>
              </w:rPr>
            </w:rPrChange>
          </w:rPr>
          <w:t xml:space="preserve">the </w:t>
        </w:r>
      </w:ins>
      <w:r w:rsidRPr="00CF66B5">
        <w:rPr>
          <w:rFonts w:ascii="Times New Roman" w:hAnsi="Times New Roman" w:cs="Times New Roman"/>
          <w:color w:val="000000" w:themeColor="text1"/>
          <w:sz w:val="20"/>
          <w:szCs w:val="20"/>
          <w:rPrChange w:id="323" w:author="IASET001" w:date="2019-06-11T16:33:00Z">
            <w:rPr>
              <w:rFonts w:ascii="Times New Roman" w:hAnsi="Times New Roman" w:cs="Times New Roman"/>
              <w:color w:val="000000" w:themeColor="text1"/>
            </w:rPr>
          </w:rPrChange>
        </w:rPr>
        <w:t>selection of the case jury room w</w:t>
      </w:r>
      <w:ins w:id="324" w:author="Windows User" w:date="2019-06-04T19:15:00Z">
        <w:r w:rsidRPr="00CF66B5">
          <w:rPr>
            <w:rFonts w:ascii="Times New Roman" w:hAnsi="Times New Roman" w:cs="Times New Roman"/>
            <w:color w:val="000000" w:themeColor="text1"/>
            <w:sz w:val="20"/>
            <w:szCs w:val="20"/>
            <w:rPrChange w:id="325" w:author="IASET001" w:date="2019-06-11T16:33:00Z">
              <w:rPr>
                <w:rFonts w:ascii="Times New Roman" w:hAnsi="Times New Roman" w:cs="Times New Roman"/>
                <w:color w:val="000000" w:themeColor="text1"/>
              </w:rPr>
            </w:rPrChange>
          </w:rPr>
          <w:t xml:space="preserve">ere </w:t>
        </w:r>
      </w:ins>
      <w:del w:id="326" w:author="Windows User" w:date="2019-06-04T19:15:00Z">
        <w:r w:rsidRPr="00CF66B5">
          <w:rPr>
            <w:rFonts w:ascii="Times New Roman" w:hAnsi="Times New Roman" w:cs="Times New Roman"/>
            <w:color w:val="000000" w:themeColor="text1"/>
            <w:sz w:val="20"/>
            <w:szCs w:val="20"/>
            <w:rPrChange w:id="327" w:author="IASET001" w:date="2019-06-11T16:33:00Z">
              <w:rPr>
                <w:rFonts w:ascii="Times New Roman" w:hAnsi="Times New Roman" w:cs="Times New Roman"/>
                <w:color w:val="000000" w:themeColor="text1"/>
              </w:rPr>
            </w:rPrChange>
          </w:rPr>
          <w:delText>as</w:delText>
        </w:r>
      </w:del>
      <w:r w:rsidRPr="00CF66B5">
        <w:rPr>
          <w:rFonts w:ascii="Times New Roman" w:hAnsi="Times New Roman" w:cs="Times New Roman"/>
          <w:color w:val="000000" w:themeColor="text1"/>
          <w:sz w:val="20"/>
          <w:szCs w:val="20"/>
          <w:rPrChange w:id="328" w:author="IASET001" w:date="2019-06-11T16:33:00Z">
            <w:rPr>
              <w:rFonts w:ascii="Times New Roman" w:hAnsi="Times New Roman" w:cs="Times New Roman"/>
              <w:color w:val="000000" w:themeColor="text1"/>
            </w:rPr>
          </w:rPrChange>
        </w:rPr>
        <w:t xml:space="preserve"> based on the following factors (</w:t>
      </w:r>
      <w:proofErr w:type="spellStart"/>
      <w:r w:rsidRPr="00CF66B5">
        <w:rPr>
          <w:rFonts w:ascii="Times New Roman" w:hAnsi="Times New Roman" w:cs="Times New Roman"/>
          <w:color w:val="000000" w:themeColor="text1"/>
          <w:sz w:val="20"/>
          <w:szCs w:val="20"/>
          <w:rPrChange w:id="329" w:author="IASET001" w:date="2019-06-11T16:33:00Z">
            <w:rPr>
              <w:rFonts w:ascii="Times New Roman" w:hAnsi="Times New Roman" w:cs="Times New Roman"/>
              <w:color w:val="000000" w:themeColor="text1"/>
            </w:rPr>
          </w:rPrChange>
        </w:rPr>
        <w:t>Aman</w:t>
      </w:r>
      <w:proofErr w:type="spellEnd"/>
      <w:r w:rsidRPr="00CF66B5">
        <w:rPr>
          <w:rFonts w:ascii="Times New Roman" w:hAnsi="Times New Roman" w:cs="Times New Roman"/>
          <w:color w:val="000000" w:themeColor="text1"/>
          <w:sz w:val="20"/>
          <w:szCs w:val="20"/>
          <w:rPrChange w:id="330" w:author="IASET001" w:date="2019-06-11T16:33:00Z">
            <w:rPr>
              <w:rFonts w:ascii="Times New Roman" w:hAnsi="Times New Roman" w:cs="Times New Roman"/>
              <w:color w:val="000000" w:themeColor="text1"/>
            </w:rPr>
          </w:rPrChange>
        </w:rPr>
        <w:t xml:space="preserve"> &amp; </w:t>
      </w:r>
      <w:proofErr w:type="spellStart"/>
      <w:r w:rsidRPr="00CF66B5">
        <w:rPr>
          <w:rFonts w:ascii="Times New Roman" w:hAnsi="Times New Roman" w:cs="Times New Roman"/>
          <w:color w:val="000000" w:themeColor="text1"/>
          <w:sz w:val="20"/>
          <w:szCs w:val="20"/>
          <w:rPrChange w:id="331" w:author="IASET001" w:date="2019-06-11T16:33:00Z">
            <w:rPr>
              <w:rFonts w:ascii="Times New Roman" w:hAnsi="Times New Roman" w:cs="Times New Roman"/>
              <w:color w:val="000000" w:themeColor="text1"/>
            </w:rPr>
          </w:rPrChange>
        </w:rPr>
        <w:t>Joarder</w:t>
      </w:r>
      <w:proofErr w:type="spellEnd"/>
      <w:r w:rsidRPr="00CF66B5">
        <w:rPr>
          <w:rFonts w:ascii="Times New Roman" w:hAnsi="Times New Roman" w:cs="Times New Roman"/>
          <w:color w:val="000000" w:themeColor="text1"/>
          <w:sz w:val="20"/>
          <w:szCs w:val="20"/>
          <w:rPrChange w:id="332" w:author="IASET001" w:date="2019-06-11T16:33:00Z">
            <w:rPr>
              <w:rFonts w:ascii="Times New Roman" w:hAnsi="Times New Roman" w:cs="Times New Roman"/>
              <w:color w:val="000000" w:themeColor="text1"/>
            </w:rPr>
          </w:rPrChange>
        </w:rPr>
        <w:t>, 2017).</w:t>
      </w:r>
    </w:p>
    <w:p w:rsidR="00CF66B5" w:rsidRPr="00CF66B5" w:rsidRDefault="00CF66B5" w:rsidP="00CF66B5">
      <w:pPr>
        <w:pStyle w:val="ListParagraph"/>
        <w:widowControl w:val="0"/>
        <w:spacing w:after="120" w:line="360" w:lineRule="auto"/>
        <w:ind w:left="0" w:firstLine="720"/>
        <w:contextualSpacing w:val="0"/>
        <w:jc w:val="both"/>
        <w:rPr>
          <w:rFonts w:ascii="Times New Roman" w:hAnsi="Times New Roman" w:cs="Times New Roman"/>
          <w:color w:val="000000" w:themeColor="text1"/>
          <w:sz w:val="20"/>
          <w:szCs w:val="20"/>
          <w:rPrChange w:id="333" w:author="IASET001" w:date="2019-06-11T16:33:00Z">
            <w:rPr>
              <w:rFonts w:ascii="Times New Roman" w:hAnsi="Times New Roman" w:cs="Times New Roman"/>
              <w:color w:val="000000" w:themeColor="text1"/>
              <w:sz w:val="10"/>
              <w:szCs w:val="10"/>
            </w:rPr>
          </w:rPrChange>
        </w:rPr>
        <w:pPrChange w:id="334" w:author="IASET001" w:date="2019-06-11T16:47:00Z">
          <w:pPr>
            <w:pStyle w:val="ListParagraph"/>
            <w:spacing w:after="120"/>
            <w:ind w:left="360"/>
            <w:jc w:val="both"/>
          </w:pPr>
        </w:pPrChange>
      </w:pPr>
    </w:p>
    <w:p w:rsidR="00CF66B5" w:rsidRPr="00CF66B5" w:rsidRDefault="00CF66B5" w:rsidP="00CF66B5">
      <w:pPr>
        <w:pStyle w:val="ListParagraph"/>
        <w:widowControl w:val="0"/>
        <w:numPr>
          <w:ilvl w:val="0"/>
          <w:numId w:val="10"/>
        </w:numPr>
        <w:spacing w:after="120" w:line="360" w:lineRule="auto"/>
        <w:contextualSpacing w:val="0"/>
        <w:jc w:val="both"/>
        <w:rPr>
          <w:rFonts w:ascii="Times New Roman" w:hAnsi="Times New Roman" w:cs="Times New Roman"/>
          <w:color w:val="000000" w:themeColor="text1"/>
          <w:sz w:val="20"/>
          <w:szCs w:val="20"/>
          <w:rPrChange w:id="335" w:author="IASET001" w:date="2019-06-11T16:47:00Z">
            <w:rPr>
              <w:rFonts w:ascii="Times New Roman" w:hAnsi="Times New Roman" w:cs="Times New Roman"/>
              <w:color w:val="000000" w:themeColor="text1"/>
            </w:rPr>
          </w:rPrChange>
        </w:rPr>
        <w:pPrChange w:id="336" w:author="IASET001" w:date="2019-06-11T16:47:00Z">
          <w:pPr>
            <w:pStyle w:val="ListParagraph"/>
            <w:numPr>
              <w:numId w:val="5"/>
            </w:numPr>
            <w:spacing w:before="120"/>
            <w:ind w:hanging="360"/>
            <w:jc w:val="both"/>
          </w:pPr>
        </w:pPrChange>
      </w:pPr>
      <w:r w:rsidRPr="00CF66B5">
        <w:rPr>
          <w:rFonts w:ascii="Times New Roman" w:hAnsi="Times New Roman" w:cs="Times New Roman"/>
          <w:color w:val="000000" w:themeColor="text1"/>
          <w:sz w:val="20"/>
          <w:szCs w:val="20"/>
          <w:rPrChange w:id="337" w:author="IASET001" w:date="2019-06-11T16:47:00Z">
            <w:rPr>
              <w:rFonts w:ascii="Times New Roman" w:hAnsi="Times New Roman" w:cs="Times New Roman"/>
              <w:color w:val="000000" w:themeColor="text1"/>
            </w:rPr>
          </w:rPrChange>
        </w:rPr>
        <w:t>Location of the university would be in the urban context of Dhaka.</w:t>
      </w:r>
    </w:p>
    <w:p w:rsidR="00CF66B5" w:rsidRPr="00CF66B5" w:rsidRDefault="00CF66B5" w:rsidP="00CF66B5">
      <w:pPr>
        <w:pStyle w:val="ListParagraph"/>
        <w:widowControl w:val="0"/>
        <w:numPr>
          <w:ilvl w:val="0"/>
          <w:numId w:val="10"/>
        </w:numPr>
        <w:spacing w:after="120" w:line="360" w:lineRule="auto"/>
        <w:contextualSpacing w:val="0"/>
        <w:jc w:val="both"/>
        <w:rPr>
          <w:rFonts w:ascii="Times New Roman" w:hAnsi="Times New Roman" w:cs="Times New Roman"/>
          <w:color w:val="000000" w:themeColor="text1"/>
          <w:sz w:val="20"/>
          <w:szCs w:val="20"/>
          <w:rPrChange w:id="338" w:author="IASET001" w:date="2019-06-11T16:47:00Z">
            <w:rPr>
              <w:rFonts w:ascii="Times New Roman" w:hAnsi="Times New Roman" w:cs="Times New Roman"/>
              <w:color w:val="000000" w:themeColor="text1"/>
            </w:rPr>
          </w:rPrChange>
        </w:rPr>
        <w:pPrChange w:id="339" w:author="IASET001" w:date="2019-06-11T16:47:00Z">
          <w:pPr>
            <w:pStyle w:val="ListParagraph"/>
            <w:numPr>
              <w:numId w:val="5"/>
            </w:numPr>
            <w:ind w:hanging="360"/>
            <w:jc w:val="both"/>
          </w:pPr>
        </w:pPrChange>
      </w:pPr>
      <w:r w:rsidRPr="00CF66B5">
        <w:rPr>
          <w:rFonts w:ascii="Times New Roman" w:hAnsi="Times New Roman" w:cs="Times New Roman"/>
          <w:color w:val="000000" w:themeColor="text1"/>
          <w:sz w:val="20"/>
          <w:szCs w:val="20"/>
          <w:rPrChange w:id="340" w:author="IASET001" w:date="2019-06-11T16:47:00Z">
            <w:rPr>
              <w:rFonts w:ascii="Times New Roman" w:hAnsi="Times New Roman" w:cs="Times New Roman"/>
              <w:color w:val="000000" w:themeColor="text1"/>
            </w:rPr>
          </w:rPrChange>
        </w:rPr>
        <w:t xml:space="preserve">The jury room must be located on </w:t>
      </w:r>
      <w:ins w:id="341" w:author="Windows User" w:date="2019-06-04T19:15:00Z">
        <w:r w:rsidRPr="00CF66B5">
          <w:rPr>
            <w:rFonts w:ascii="Times New Roman" w:hAnsi="Times New Roman" w:cs="Times New Roman"/>
            <w:color w:val="000000" w:themeColor="text1"/>
            <w:sz w:val="20"/>
            <w:szCs w:val="20"/>
            <w:rPrChange w:id="342" w:author="IASET001" w:date="2019-06-11T16:47:00Z">
              <w:rPr>
                <w:rFonts w:ascii="Times New Roman" w:hAnsi="Times New Roman" w:cs="Times New Roman"/>
                <w:color w:val="000000" w:themeColor="text1"/>
              </w:rPr>
            </w:rPrChange>
          </w:rPr>
          <w:t xml:space="preserve">a </w:t>
        </w:r>
      </w:ins>
      <w:r w:rsidRPr="00CF66B5">
        <w:rPr>
          <w:rFonts w:ascii="Times New Roman" w:hAnsi="Times New Roman" w:cs="Times New Roman"/>
          <w:color w:val="000000" w:themeColor="text1"/>
          <w:sz w:val="20"/>
          <w:szCs w:val="20"/>
          <w:rPrChange w:id="343" w:author="IASET001" w:date="2019-06-11T16:47:00Z">
            <w:rPr>
              <w:rFonts w:ascii="Times New Roman" w:hAnsi="Times New Roman" w:cs="Times New Roman"/>
              <w:color w:val="000000" w:themeColor="text1"/>
            </w:rPr>
          </w:rPrChange>
        </w:rPr>
        <w:t>designed and planned campus.</w:t>
      </w:r>
    </w:p>
    <w:p w:rsidR="00CF66B5" w:rsidRPr="00CF66B5" w:rsidRDefault="00CF66B5" w:rsidP="00CF66B5">
      <w:pPr>
        <w:pStyle w:val="ListParagraph"/>
        <w:widowControl w:val="0"/>
        <w:numPr>
          <w:ilvl w:val="0"/>
          <w:numId w:val="10"/>
        </w:numPr>
        <w:spacing w:after="120" w:line="360" w:lineRule="auto"/>
        <w:contextualSpacing w:val="0"/>
        <w:jc w:val="both"/>
        <w:rPr>
          <w:rFonts w:ascii="Times New Roman" w:hAnsi="Times New Roman" w:cs="Times New Roman"/>
          <w:color w:val="000000" w:themeColor="text1"/>
          <w:sz w:val="20"/>
          <w:szCs w:val="20"/>
          <w:rPrChange w:id="344" w:author="IASET001" w:date="2019-06-11T16:47:00Z">
            <w:rPr>
              <w:rFonts w:ascii="Times New Roman" w:hAnsi="Times New Roman" w:cs="Times New Roman"/>
              <w:color w:val="000000" w:themeColor="text1"/>
            </w:rPr>
          </w:rPrChange>
        </w:rPr>
        <w:pPrChange w:id="345" w:author="IASET001" w:date="2019-06-11T16:47:00Z">
          <w:pPr>
            <w:pStyle w:val="ListParagraph"/>
            <w:numPr>
              <w:numId w:val="5"/>
            </w:numPr>
            <w:ind w:hanging="360"/>
            <w:jc w:val="both"/>
          </w:pPr>
        </w:pPrChange>
      </w:pPr>
      <w:r w:rsidRPr="00CF66B5">
        <w:rPr>
          <w:rFonts w:ascii="Times New Roman" w:hAnsi="Times New Roman" w:cs="Times New Roman"/>
          <w:color w:val="000000" w:themeColor="text1"/>
          <w:sz w:val="20"/>
          <w:szCs w:val="20"/>
          <w:rPrChange w:id="346" w:author="IASET001" w:date="2019-06-11T16:47:00Z">
            <w:rPr>
              <w:rFonts w:ascii="Times New Roman" w:hAnsi="Times New Roman" w:cs="Times New Roman"/>
              <w:color w:val="000000" w:themeColor="text1"/>
            </w:rPr>
          </w:rPrChange>
        </w:rPr>
        <w:t xml:space="preserve">Year of completion of the building should be within </w:t>
      </w:r>
      <w:ins w:id="347" w:author="Windows User" w:date="2019-06-04T19:16:00Z">
        <w:r w:rsidRPr="00CF66B5">
          <w:rPr>
            <w:rFonts w:ascii="Times New Roman" w:hAnsi="Times New Roman" w:cs="Times New Roman"/>
            <w:color w:val="000000" w:themeColor="text1"/>
            <w:sz w:val="20"/>
            <w:szCs w:val="20"/>
            <w:rPrChange w:id="348" w:author="IASET001" w:date="2019-06-11T16:47:00Z">
              <w:rPr>
                <w:rFonts w:ascii="Times New Roman" w:hAnsi="Times New Roman" w:cs="Times New Roman"/>
                <w:color w:val="000000" w:themeColor="text1"/>
              </w:rPr>
            </w:rPrChange>
          </w:rPr>
          <w:t xml:space="preserve">the </w:t>
        </w:r>
      </w:ins>
      <w:r w:rsidRPr="00CF66B5">
        <w:rPr>
          <w:rFonts w:ascii="Times New Roman" w:hAnsi="Times New Roman" w:cs="Times New Roman"/>
          <w:color w:val="000000" w:themeColor="text1"/>
          <w:sz w:val="20"/>
          <w:szCs w:val="20"/>
          <w:rPrChange w:id="349" w:author="IASET001" w:date="2019-06-11T16:47:00Z">
            <w:rPr>
              <w:rFonts w:ascii="Times New Roman" w:hAnsi="Times New Roman" w:cs="Times New Roman"/>
              <w:color w:val="000000" w:themeColor="text1"/>
            </w:rPr>
          </w:rPrChange>
        </w:rPr>
        <w:t>last 10 years (2007-2017).</w:t>
      </w:r>
    </w:p>
    <w:p w:rsidR="00CF66B5" w:rsidRPr="00CF66B5" w:rsidRDefault="00CF66B5" w:rsidP="00CF66B5">
      <w:pPr>
        <w:pStyle w:val="ListParagraph"/>
        <w:widowControl w:val="0"/>
        <w:numPr>
          <w:ilvl w:val="0"/>
          <w:numId w:val="10"/>
        </w:numPr>
        <w:spacing w:after="120" w:line="360" w:lineRule="auto"/>
        <w:contextualSpacing w:val="0"/>
        <w:jc w:val="both"/>
        <w:rPr>
          <w:rFonts w:ascii="Times New Roman" w:hAnsi="Times New Roman" w:cs="Times New Roman"/>
          <w:color w:val="000000" w:themeColor="text1"/>
          <w:sz w:val="20"/>
          <w:szCs w:val="20"/>
          <w:rPrChange w:id="350" w:author="IASET001" w:date="2019-06-11T16:47:00Z">
            <w:rPr>
              <w:rFonts w:ascii="Times New Roman" w:hAnsi="Times New Roman" w:cs="Times New Roman"/>
              <w:color w:val="000000" w:themeColor="text1"/>
            </w:rPr>
          </w:rPrChange>
        </w:rPr>
        <w:pPrChange w:id="351" w:author="IASET001" w:date="2019-06-11T16:47:00Z">
          <w:pPr>
            <w:pStyle w:val="ListParagraph"/>
            <w:numPr>
              <w:numId w:val="5"/>
            </w:numPr>
            <w:ind w:hanging="360"/>
            <w:jc w:val="both"/>
          </w:pPr>
        </w:pPrChange>
      </w:pPr>
      <w:r w:rsidRPr="00CF66B5">
        <w:rPr>
          <w:rFonts w:ascii="Times New Roman" w:hAnsi="Times New Roman" w:cs="Times New Roman"/>
          <w:color w:val="000000" w:themeColor="text1"/>
          <w:sz w:val="20"/>
          <w:szCs w:val="20"/>
          <w:rPrChange w:id="352" w:author="IASET001" w:date="2019-06-11T16:47:00Z">
            <w:rPr>
              <w:rFonts w:ascii="Times New Roman" w:hAnsi="Times New Roman" w:cs="Times New Roman"/>
              <w:color w:val="000000" w:themeColor="text1"/>
            </w:rPr>
          </w:rPrChange>
        </w:rPr>
        <w:t>Jury room should be designated and designed mainly for jury purpose.</w:t>
      </w:r>
    </w:p>
    <w:p w:rsidR="00CF66B5" w:rsidRPr="00CF66B5" w:rsidRDefault="00CF66B5" w:rsidP="00CF66B5">
      <w:pPr>
        <w:pStyle w:val="ListParagraph"/>
        <w:widowControl w:val="0"/>
        <w:numPr>
          <w:ilvl w:val="0"/>
          <w:numId w:val="10"/>
        </w:numPr>
        <w:spacing w:after="120" w:line="360" w:lineRule="auto"/>
        <w:contextualSpacing w:val="0"/>
        <w:jc w:val="both"/>
        <w:rPr>
          <w:rFonts w:ascii="Times New Roman" w:hAnsi="Times New Roman" w:cs="Times New Roman"/>
          <w:color w:val="000000" w:themeColor="text1"/>
          <w:sz w:val="20"/>
          <w:szCs w:val="20"/>
          <w:rPrChange w:id="353" w:author="IASET001" w:date="2019-06-11T16:47:00Z">
            <w:rPr>
              <w:rFonts w:ascii="Times New Roman" w:hAnsi="Times New Roman" w:cs="Times New Roman"/>
              <w:color w:val="000000" w:themeColor="text1"/>
            </w:rPr>
          </w:rPrChange>
        </w:rPr>
        <w:pPrChange w:id="354" w:author="IASET001" w:date="2019-06-11T16:47:00Z">
          <w:pPr>
            <w:pStyle w:val="ListParagraph"/>
            <w:numPr>
              <w:numId w:val="5"/>
            </w:numPr>
            <w:ind w:hanging="360"/>
            <w:jc w:val="both"/>
          </w:pPr>
        </w:pPrChange>
      </w:pPr>
      <w:r w:rsidRPr="00CF66B5">
        <w:rPr>
          <w:rFonts w:ascii="Times New Roman" w:hAnsi="Times New Roman" w:cs="Times New Roman"/>
          <w:color w:val="000000" w:themeColor="text1"/>
          <w:sz w:val="20"/>
          <w:szCs w:val="20"/>
          <w:rPrChange w:id="355" w:author="IASET001" w:date="2019-06-11T16:47:00Z">
            <w:rPr>
              <w:rFonts w:ascii="Times New Roman" w:hAnsi="Times New Roman" w:cs="Times New Roman"/>
              <w:color w:val="000000" w:themeColor="text1"/>
            </w:rPr>
          </w:rPrChange>
        </w:rPr>
        <w:t xml:space="preserve">The activity pattern and internal layout of the room should represent the current practice of architecture jury </w:t>
      </w:r>
      <w:r w:rsidRPr="00CF66B5">
        <w:rPr>
          <w:rFonts w:ascii="Times New Roman" w:hAnsi="Times New Roman" w:cs="Times New Roman"/>
          <w:color w:val="000000" w:themeColor="text1"/>
          <w:sz w:val="20"/>
          <w:szCs w:val="20"/>
          <w:rPrChange w:id="356" w:author="IASET001" w:date="2019-06-11T16:47:00Z">
            <w:rPr>
              <w:rFonts w:ascii="Times New Roman" w:hAnsi="Times New Roman" w:cs="Times New Roman"/>
              <w:color w:val="000000" w:themeColor="text1"/>
            </w:rPr>
          </w:rPrChange>
        </w:rPr>
        <w:lastRenderedPageBreak/>
        <w:t>rooms of Bangladesh.</w:t>
      </w:r>
    </w:p>
    <w:p w:rsidR="00CF66B5" w:rsidRPr="00CF66B5" w:rsidRDefault="00CF66B5" w:rsidP="00CF66B5">
      <w:pPr>
        <w:widowControl w:val="0"/>
        <w:spacing w:after="120" w:line="360" w:lineRule="auto"/>
        <w:ind w:firstLine="720"/>
        <w:jc w:val="both"/>
        <w:rPr>
          <w:rFonts w:ascii="Times New Roman" w:hAnsi="Times New Roman" w:cs="Times New Roman"/>
          <w:color w:val="000000" w:themeColor="text1"/>
          <w:sz w:val="20"/>
          <w:szCs w:val="20"/>
          <w:rPrChange w:id="357" w:author="IASET001" w:date="2019-06-11T16:33:00Z">
            <w:rPr>
              <w:rFonts w:ascii="Times New Roman" w:hAnsi="Times New Roman" w:cs="Times New Roman"/>
              <w:color w:val="000000" w:themeColor="text1"/>
            </w:rPr>
          </w:rPrChange>
        </w:rPr>
        <w:pPrChange w:id="358" w:author="IASET001" w:date="2019-06-11T16:48:00Z">
          <w:pPr>
            <w:jc w:val="both"/>
          </w:pPr>
        </w:pPrChange>
      </w:pPr>
      <w:r w:rsidRPr="00CF66B5">
        <w:rPr>
          <w:rFonts w:ascii="Times New Roman" w:hAnsi="Times New Roman" w:cs="Times New Roman"/>
          <w:color w:val="000000" w:themeColor="text1"/>
          <w:sz w:val="20"/>
          <w:szCs w:val="20"/>
          <w:rPrChange w:id="359" w:author="IASET001" w:date="2019-06-11T16:33:00Z">
            <w:rPr>
              <w:rFonts w:ascii="Times New Roman" w:hAnsi="Times New Roman" w:cs="Times New Roman"/>
              <w:color w:val="000000" w:themeColor="text1"/>
            </w:rPr>
          </w:rPrChange>
        </w:rPr>
        <w:t xml:space="preserve">Considering the mentioned criteria, the jury room at the Department of Architecture, </w:t>
      </w:r>
      <w:proofErr w:type="spellStart"/>
      <w:r w:rsidRPr="00CF66B5">
        <w:rPr>
          <w:rFonts w:ascii="Times New Roman" w:hAnsi="Times New Roman" w:cs="Times New Roman"/>
          <w:color w:val="000000" w:themeColor="text1"/>
          <w:sz w:val="20"/>
          <w:szCs w:val="20"/>
          <w:rPrChange w:id="360" w:author="IASET001" w:date="2019-06-11T16:33:00Z">
            <w:rPr>
              <w:rFonts w:ascii="Times New Roman" w:hAnsi="Times New Roman" w:cs="Times New Roman"/>
              <w:color w:val="000000" w:themeColor="text1"/>
            </w:rPr>
          </w:rPrChange>
        </w:rPr>
        <w:t>Ahsanullah</w:t>
      </w:r>
      <w:proofErr w:type="spellEnd"/>
      <w:r w:rsidRPr="00CF66B5">
        <w:rPr>
          <w:rFonts w:ascii="Times New Roman" w:hAnsi="Times New Roman" w:cs="Times New Roman"/>
          <w:color w:val="000000" w:themeColor="text1"/>
          <w:sz w:val="20"/>
          <w:szCs w:val="20"/>
          <w:rPrChange w:id="361" w:author="IASET001" w:date="2019-06-11T16:33:00Z">
            <w:rPr>
              <w:rFonts w:ascii="Times New Roman" w:hAnsi="Times New Roman" w:cs="Times New Roman"/>
              <w:color w:val="000000" w:themeColor="text1"/>
            </w:rPr>
          </w:rPrChange>
        </w:rPr>
        <w:t xml:space="preserve"> University of Science and Technology (AUST) was chosen as the case jury room. </w:t>
      </w:r>
      <w:proofErr w:type="gramStart"/>
      <w:ins w:id="362" w:author="Windows User" w:date="2019-06-04T19:16:00Z">
        <w:r w:rsidRPr="00CF66B5">
          <w:rPr>
            <w:rFonts w:ascii="Times New Roman" w:hAnsi="Times New Roman" w:cs="Times New Roman"/>
            <w:color w:val="000000" w:themeColor="text1"/>
            <w:sz w:val="20"/>
            <w:szCs w:val="20"/>
            <w:rPrChange w:id="363" w:author="IASET001" w:date="2019-06-11T16:33:00Z">
              <w:rPr>
                <w:rFonts w:ascii="Times New Roman" w:hAnsi="Times New Roman" w:cs="Times New Roman"/>
                <w:color w:val="000000" w:themeColor="text1"/>
              </w:rPr>
            </w:rPrChange>
          </w:rPr>
          <w:t>The a</w:t>
        </w:r>
      </w:ins>
      <w:proofErr w:type="gramEnd"/>
      <w:del w:id="364" w:author="Windows User" w:date="2019-06-04T19:16:00Z">
        <w:r w:rsidRPr="00CF66B5">
          <w:rPr>
            <w:rFonts w:ascii="Times New Roman" w:hAnsi="Times New Roman" w:cs="Times New Roman"/>
            <w:color w:val="000000" w:themeColor="text1"/>
            <w:sz w:val="20"/>
            <w:szCs w:val="20"/>
            <w:rPrChange w:id="365" w:author="IASET001" w:date="2019-06-11T16:33:00Z">
              <w:rPr>
                <w:rFonts w:ascii="Times New Roman" w:hAnsi="Times New Roman" w:cs="Times New Roman"/>
                <w:color w:val="000000" w:themeColor="text1"/>
              </w:rPr>
            </w:rPrChange>
          </w:rPr>
          <w:delText>A</w:delText>
        </w:r>
      </w:del>
      <w:r w:rsidRPr="00CF66B5">
        <w:rPr>
          <w:rFonts w:ascii="Times New Roman" w:hAnsi="Times New Roman" w:cs="Times New Roman"/>
          <w:color w:val="000000" w:themeColor="text1"/>
          <w:sz w:val="20"/>
          <w:szCs w:val="20"/>
          <w:rPrChange w:id="366" w:author="IASET001" w:date="2019-06-11T16:33:00Z">
            <w:rPr>
              <w:rFonts w:ascii="Times New Roman" w:hAnsi="Times New Roman" w:cs="Times New Roman"/>
              <w:color w:val="000000" w:themeColor="text1"/>
            </w:rPr>
          </w:rPrChange>
        </w:rPr>
        <w:t>cademic building of AUST is an example of contemporary Architecture, which was built in 2008 (Figure</w:t>
      </w:r>
      <w:ins w:id="367" w:author="IASET001" w:date="2019-06-11T17:29:00Z">
        <w:r w:rsidR="005C2412">
          <w:rPr>
            <w:rFonts w:ascii="Times New Roman" w:hAnsi="Times New Roman" w:cs="Times New Roman"/>
            <w:color w:val="000000" w:themeColor="text1"/>
            <w:sz w:val="20"/>
            <w:szCs w:val="20"/>
          </w:rPr>
          <w:t xml:space="preserve"> </w:t>
        </w:r>
      </w:ins>
      <w:del w:id="368" w:author="IASET001" w:date="2019-06-11T17:29:00Z">
        <w:r w:rsidRPr="00CF66B5">
          <w:rPr>
            <w:rFonts w:ascii="Times New Roman" w:hAnsi="Times New Roman" w:cs="Times New Roman"/>
            <w:color w:val="000000" w:themeColor="text1"/>
            <w:sz w:val="20"/>
            <w:szCs w:val="20"/>
            <w:rPrChange w:id="369" w:author="IASET001" w:date="2019-06-11T16:33:00Z">
              <w:rPr>
                <w:rFonts w:ascii="Times New Roman" w:hAnsi="Times New Roman" w:cs="Times New Roman"/>
                <w:color w:val="000000" w:themeColor="text1"/>
              </w:rPr>
            </w:rPrChange>
          </w:rPr>
          <w:delText>0</w:delText>
        </w:r>
      </w:del>
      <w:r w:rsidRPr="00CF66B5">
        <w:rPr>
          <w:rFonts w:ascii="Times New Roman" w:hAnsi="Times New Roman" w:cs="Times New Roman"/>
          <w:color w:val="000000" w:themeColor="text1"/>
          <w:sz w:val="20"/>
          <w:szCs w:val="20"/>
          <w:rPrChange w:id="370" w:author="IASET001" w:date="2019-06-11T16:33:00Z">
            <w:rPr>
              <w:rFonts w:ascii="Times New Roman" w:hAnsi="Times New Roman" w:cs="Times New Roman"/>
              <w:color w:val="000000" w:themeColor="text1"/>
            </w:rPr>
          </w:rPrChange>
        </w:rPr>
        <w:t>2).</w:t>
      </w:r>
      <w:del w:id="371" w:author="IASET001" w:date="2019-06-11T16:33:00Z">
        <w:r w:rsidRPr="00CF66B5">
          <w:rPr>
            <w:rFonts w:ascii="Times New Roman" w:hAnsi="Times New Roman" w:cs="Times New Roman"/>
            <w:color w:val="000000" w:themeColor="text1"/>
            <w:sz w:val="20"/>
            <w:szCs w:val="20"/>
            <w:rPrChange w:id="372" w:author="IASET001" w:date="2019-06-11T16:33:00Z">
              <w:rPr>
                <w:rFonts w:ascii="Times New Roman" w:hAnsi="Times New Roman" w:cs="Times New Roman"/>
                <w:color w:val="000000" w:themeColor="text1"/>
              </w:rPr>
            </w:rPrChange>
          </w:rPr>
          <w:delText xml:space="preserve">  </w:delText>
        </w:r>
      </w:del>
      <w:ins w:id="373" w:author="IASET001" w:date="2019-06-11T16:33:00Z">
        <w:r w:rsidR="00665B97">
          <w:rPr>
            <w:rFonts w:ascii="Times New Roman" w:hAnsi="Times New Roman" w:cs="Times New Roman"/>
            <w:color w:val="000000" w:themeColor="text1"/>
            <w:sz w:val="20"/>
            <w:szCs w:val="20"/>
          </w:rPr>
          <w:t xml:space="preserve"> </w:t>
        </w:r>
      </w:ins>
      <w:r w:rsidRPr="00CF66B5">
        <w:rPr>
          <w:rFonts w:ascii="Times New Roman" w:hAnsi="Times New Roman" w:cs="Times New Roman"/>
          <w:color w:val="000000" w:themeColor="text1"/>
          <w:sz w:val="20"/>
          <w:szCs w:val="20"/>
          <w:rPrChange w:id="374" w:author="IASET001" w:date="2019-06-11T16:33:00Z">
            <w:rPr>
              <w:rFonts w:ascii="Times New Roman" w:hAnsi="Times New Roman" w:cs="Times New Roman"/>
              <w:color w:val="000000" w:themeColor="text1"/>
            </w:rPr>
          </w:rPrChange>
        </w:rPr>
        <w:t xml:space="preserve">The university is located in the </w:t>
      </w:r>
      <w:proofErr w:type="spellStart"/>
      <w:r w:rsidRPr="00CF66B5">
        <w:rPr>
          <w:rFonts w:ascii="Times New Roman" w:hAnsi="Times New Roman" w:cs="Times New Roman"/>
          <w:color w:val="000000" w:themeColor="text1"/>
          <w:sz w:val="20"/>
          <w:szCs w:val="20"/>
          <w:rPrChange w:id="375" w:author="IASET001" w:date="2019-06-11T16:33:00Z">
            <w:rPr>
              <w:rFonts w:ascii="Times New Roman" w:hAnsi="Times New Roman" w:cs="Times New Roman"/>
              <w:color w:val="000000" w:themeColor="text1"/>
            </w:rPr>
          </w:rPrChange>
        </w:rPr>
        <w:t>Tejgaon</w:t>
      </w:r>
      <w:proofErr w:type="spellEnd"/>
      <w:r w:rsidRPr="00CF66B5">
        <w:rPr>
          <w:rFonts w:ascii="Times New Roman" w:hAnsi="Times New Roman" w:cs="Times New Roman"/>
          <w:color w:val="000000" w:themeColor="text1"/>
          <w:sz w:val="20"/>
          <w:szCs w:val="20"/>
          <w:rPrChange w:id="376" w:author="IASET001" w:date="2019-06-11T16:33:00Z">
            <w:rPr>
              <w:rFonts w:ascii="Times New Roman" w:hAnsi="Times New Roman" w:cs="Times New Roman"/>
              <w:color w:val="000000" w:themeColor="text1"/>
            </w:rPr>
          </w:rPrChange>
        </w:rPr>
        <w:t xml:space="preserve"> industrial area, having a frontage road of 8m in width and main entry from the west (Figure </w:t>
      </w:r>
      <w:del w:id="377" w:author="IASET001" w:date="2019-06-11T17:29:00Z">
        <w:r w:rsidRPr="00CF66B5">
          <w:rPr>
            <w:rFonts w:ascii="Times New Roman" w:hAnsi="Times New Roman" w:cs="Times New Roman"/>
            <w:color w:val="000000" w:themeColor="text1"/>
            <w:sz w:val="20"/>
            <w:szCs w:val="20"/>
            <w:rPrChange w:id="378" w:author="IASET001" w:date="2019-06-11T16:33:00Z">
              <w:rPr>
                <w:rFonts w:ascii="Times New Roman" w:hAnsi="Times New Roman" w:cs="Times New Roman"/>
                <w:color w:val="000000" w:themeColor="text1"/>
              </w:rPr>
            </w:rPrChange>
          </w:rPr>
          <w:delText>0</w:delText>
        </w:r>
      </w:del>
      <w:r w:rsidRPr="00CF66B5">
        <w:rPr>
          <w:rFonts w:ascii="Times New Roman" w:hAnsi="Times New Roman" w:cs="Times New Roman"/>
          <w:color w:val="000000" w:themeColor="text1"/>
          <w:sz w:val="20"/>
          <w:szCs w:val="20"/>
          <w:rPrChange w:id="379" w:author="IASET001" w:date="2019-06-11T16:33:00Z">
            <w:rPr>
              <w:rFonts w:ascii="Times New Roman" w:hAnsi="Times New Roman" w:cs="Times New Roman"/>
              <w:color w:val="000000" w:themeColor="text1"/>
            </w:rPr>
          </w:rPrChange>
        </w:rPr>
        <w:t>3).</w:t>
      </w:r>
      <w:del w:id="380" w:author="IASET001" w:date="2019-06-11T16:33:00Z">
        <w:r w:rsidRPr="00CF66B5">
          <w:rPr>
            <w:rFonts w:ascii="Times New Roman" w:hAnsi="Times New Roman" w:cs="Times New Roman"/>
            <w:color w:val="000000" w:themeColor="text1"/>
            <w:sz w:val="20"/>
            <w:szCs w:val="20"/>
            <w:rPrChange w:id="381" w:author="IASET001" w:date="2019-06-11T16:33:00Z">
              <w:rPr>
                <w:rFonts w:ascii="Times New Roman" w:hAnsi="Times New Roman" w:cs="Times New Roman"/>
                <w:color w:val="000000" w:themeColor="text1"/>
              </w:rPr>
            </w:rPrChange>
          </w:rPr>
          <w:delText xml:space="preserve">  </w:delText>
        </w:r>
      </w:del>
      <w:ins w:id="382" w:author="IASET001" w:date="2019-06-11T16:33:00Z">
        <w:r w:rsidR="00665B97">
          <w:rPr>
            <w:rFonts w:ascii="Times New Roman" w:hAnsi="Times New Roman" w:cs="Times New Roman"/>
            <w:color w:val="000000" w:themeColor="text1"/>
            <w:sz w:val="20"/>
            <w:szCs w:val="20"/>
          </w:rPr>
          <w:t xml:space="preserve"> </w:t>
        </w:r>
      </w:ins>
    </w:p>
    <w:p w:rsidR="00CF66B5" w:rsidRPr="00CF66B5" w:rsidRDefault="00F65712" w:rsidP="00CF66B5">
      <w:pPr>
        <w:widowControl w:val="0"/>
        <w:spacing w:after="120" w:line="240" w:lineRule="auto"/>
        <w:jc w:val="center"/>
        <w:rPr>
          <w:rFonts w:ascii="Times New Roman" w:hAnsi="Times New Roman" w:cs="Times New Roman"/>
          <w:b/>
          <w:bCs/>
          <w:color w:val="000000" w:themeColor="text1"/>
          <w:sz w:val="20"/>
          <w:szCs w:val="20"/>
          <w:rPrChange w:id="383" w:author="IASET001" w:date="2019-06-11T16:33:00Z">
            <w:rPr>
              <w:rFonts w:ascii="Times New Roman" w:hAnsi="Times New Roman" w:cs="Times New Roman"/>
              <w:b/>
              <w:bCs/>
              <w:color w:val="000000" w:themeColor="text1"/>
              <w:szCs w:val="22"/>
            </w:rPr>
          </w:rPrChange>
        </w:rPr>
        <w:pPrChange w:id="384" w:author="IASET001" w:date="2019-06-11T16:48:00Z">
          <w:pPr>
            <w:jc w:val="center"/>
          </w:pPr>
        </w:pPrChange>
      </w:pPr>
      <w:r>
        <w:rPr>
          <w:rFonts w:ascii="Times New Roman" w:hAnsi="Times New Roman" w:cs="Times New Roman"/>
          <w:noProof/>
          <w:color w:val="000000" w:themeColor="text1"/>
          <w:sz w:val="20"/>
          <w:szCs w:val="20"/>
          <w:lang w:val="en-IN" w:eastAsia="en-IN" w:bidi="ar-SA"/>
          <w:rPrChange w:id="385">
            <w:rPr>
              <w:rFonts w:ascii="Arial" w:hAnsi="Arial" w:cs="Arial"/>
              <w:noProof/>
              <w:color w:val="000000" w:themeColor="text1"/>
              <w:szCs w:val="24"/>
              <w:lang w:val="en-IN" w:eastAsia="en-IN" w:bidi="ar-SA"/>
            </w:rPr>
          </w:rPrChange>
        </w:rPr>
        <w:drawing>
          <wp:inline distT="0" distB="0" distL="0" distR="0">
            <wp:extent cx="5167427" cy="1357190"/>
            <wp:effectExtent l="19050" t="0" r="0" b="0"/>
            <wp:docPr id="1" name="Picture 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1"/>
                    <pic:cNvPicPr>
                      <a:picLocks noChangeAspect="1" noChangeArrowheads="1"/>
                    </pic:cNvPicPr>
                  </pic:nvPicPr>
                  <pic:blipFill rotWithShape="1">
                    <a:blip r:embed="rId22" cstate="screen">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pic:blipFill>
                  <pic:spPr bwMode="auto">
                    <a:xfrm>
                      <a:off x="0" y="0"/>
                      <a:ext cx="5198269" cy="1365291"/>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F66B5" w:rsidRPr="00CF66B5" w:rsidRDefault="00CF66B5" w:rsidP="00CF66B5">
      <w:pPr>
        <w:widowControl w:val="0"/>
        <w:spacing w:after="120" w:line="360" w:lineRule="auto"/>
        <w:jc w:val="center"/>
        <w:rPr>
          <w:rFonts w:ascii="Times New Roman" w:hAnsi="Times New Roman" w:cs="Times New Roman"/>
          <w:b/>
          <w:bCs/>
          <w:color w:val="C00000"/>
          <w:sz w:val="20"/>
          <w:szCs w:val="20"/>
          <w:rPrChange w:id="386" w:author="IASET001" w:date="2019-06-11T17:26:00Z">
            <w:rPr>
              <w:rFonts w:ascii="Times New Roman" w:hAnsi="Times New Roman" w:cs="Times New Roman"/>
              <w:b/>
              <w:bCs/>
              <w:color w:val="000000" w:themeColor="text1"/>
              <w:sz w:val="20"/>
              <w:szCs w:val="20"/>
            </w:rPr>
          </w:rPrChange>
        </w:rPr>
        <w:pPrChange w:id="387" w:author="IASET001" w:date="2019-06-11T16:48:00Z">
          <w:pPr>
            <w:jc w:val="center"/>
          </w:pPr>
        </w:pPrChange>
      </w:pPr>
      <w:r w:rsidRPr="00CF66B5">
        <w:rPr>
          <w:rFonts w:ascii="Times New Roman" w:hAnsi="Times New Roman" w:cs="Times New Roman"/>
          <w:b/>
          <w:bCs/>
          <w:color w:val="C00000"/>
          <w:sz w:val="20"/>
          <w:szCs w:val="20"/>
          <w:rPrChange w:id="388" w:author="IASET001" w:date="2019-06-11T17:26:00Z">
            <w:rPr>
              <w:rFonts w:ascii="Times New Roman" w:hAnsi="Times New Roman" w:cs="Times New Roman"/>
              <w:b/>
              <w:bCs/>
              <w:color w:val="000000" w:themeColor="text1"/>
              <w:sz w:val="20"/>
              <w:szCs w:val="20"/>
            </w:rPr>
          </w:rPrChange>
        </w:rPr>
        <w:t xml:space="preserve">Figure </w:t>
      </w:r>
      <w:del w:id="389" w:author="IASET001" w:date="2019-06-11T16:48:00Z">
        <w:r w:rsidRPr="00CF66B5">
          <w:rPr>
            <w:rFonts w:ascii="Times New Roman" w:hAnsi="Times New Roman" w:cs="Times New Roman"/>
            <w:b/>
            <w:bCs/>
            <w:color w:val="C00000"/>
            <w:sz w:val="20"/>
            <w:szCs w:val="20"/>
            <w:rPrChange w:id="390" w:author="IASET001" w:date="2019-06-11T17:26:00Z">
              <w:rPr>
                <w:rFonts w:ascii="Times New Roman" w:hAnsi="Times New Roman" w:cs="Times New Roman"/>
                <w:b/>
                <w:bCs/>
                <w:color w:val="000000" w:themeColor="text1"/>
                <w:sz w:val="20"/>
                <w:szCs w:val="20"/>
              </w:rPr>
            </w:rPrChange>
          </w:rPr>
          <w:delText>0</w:delText>
        </w:r>
      </w:del>
      <w:r w:rsidRPr="00CF66B5">
        <w:rPr>
          <w:rFonts w:ascii="Times New Roman" w:hAnsi="Times New Roman" w:cs="Times New Roman"/>
          <w:b/>
          <w:bCs/>
          <w:color w:val="C00000"/>
          <w:sz w:val="20"/>
          <w:szCs w:val="20"/>
          <w:rPrChange w:id="391" w:author="IASET001" w:date="2019-06-11T17:26:00Z">
            <w:rPr>
              <w:rFonts w:ascii="Times New Roman" w:hAnsi="Times New Roman" w:cs="Times New Roman"/>
              <w:b/>
              <w:bCs/>
              <w:color w:val="000000" w:themeColor="text1"/>
              <w:sz w:val="20"/>
              <w:szCs w:val="20"/>
            </w:rPr>
          </w:rPrChange>
        </w:rPr>
        <w:t>2: View of AUST</w:t>
      </w:r>
    </w:p>
    <w:p w:rsidR="00CF66B5" w:rsidRDefault="00F65712" w:rsidP="00CF66B5">
      <w:pPr>
        <w:widowControl w:val="0"/>
        <w:spacing w:after="120" w:line="240" w:lineRule="auto"/>
        <w:jc w:val="center"/>
        <w:rPr>
          <w:rFonts w:ascii="Times New Roman" w:hAnsi="Times New Roman" w:cs="Times New Roman"/>
          <w:b/>
          <w:bCs/>
          <w:color w:val="000000" w:themeColor="text1"/>
          <w:sz w:val="20"/>
          <w:szCs w:val="20"/>
        </w:rPr>
        <w:pPrChange w:id="392" w:author="IASET001" w:date="2019-06-11T16:49:00Z">
          <w:pPr>
            <w:jc w:val="center"/>
          </w:pPr>
        </w:pPrChange>
      </w:pPr>
      <w:r>
        <w:rPr>
          <w:rFonts w:ascii="Times New Roman" w:hAnsi="Times New Roman" w:cs="Times New Roman"/>
          <w:bCs/>
          <w:i/>
          <w:iCs/>
          <w:noProof/>
          <w:color w:val="000000" w:themeColor="text1"/>
          <w:sz w:val="20"/>
          <w:szCs w:val="20"/>
          <w:lang w:val="en-IN" w:eastAsia="en-IN" w:bidi="ar-SA"/>
          <w:rPrChange w:id="393">
            <w:rPr>
              <w:bCs/>
              <w:i/>
              <w:iCs/>
              <w:noProof/>
              <w:color w:val="000000" w:themeColor="text1"/>
              <w:lang w:val="en-IN" w:eastAsia="en-IN" w:bidi="ar-SA"/>
            </w:rPr>
          </w:rPrChange>
        </w:rPr>
        <w:drawing>
          <wp:inline distT="0" distB="0" distL="0" distR="0">
            <wp:extent cx="5310835" cy="1494716"/>
            <wp:effectExtent l="19050" t="0" r="4115" b="0"/>
            <wp:docPr id="12" name="Picture 12" descr="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2"/>
                    <pic:cNvPicPr>
                      <a:picLocks noChangeAspect="1" noChangeArrowheads="1"/>
                    </pic:cNvPicPr>
                  </pic:nvPicPr>
                  <pic:blipFill rotWithShape="1">
                    <a:blip r:embed="rId23" cstate="screen">
                      <a:lum bright="20000"/>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4">
                              <a14:imgEffect>
                                <a14:saturation sat="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pic:blipFill>
                  <pic:spPr bwMode="auto">
                    <a:xfrm>
                      <a:off x="0" y="0"/>
                      <a:ext cx="5329073" cy="149984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F66B5" w:rsidRPr="00CF66B5" w:rsidRDefault="00CF66B5" w:rsidP="00CF66B5">
      <w:pPr>
        <w:widowControl w:val="0"/>
        <w:spacing w:after="120" w:line="360" w:lineRule="auto"/>
        <w:jc w:val="center"/>
        <w:rPr>
          <w:rFonts w:ascii="Times New Roman" w:hAnsi="Times New Roman" w:cs="Times New Roman"/>
          <w:b/>
          <w:bCs/>
          <w:color w:val="C00000"/>
          <w:sz w:val="20"/>
          <w:szCs w:val="20"/>
          <w:rPrChange w:id="394" w:author="IASET001" w:date="2019-06-11T17:26:00Z">
            <w:rPr>
              <w:rFonts w:ascii="Times New Roman" w:hAnsi="Times New Roman" w:cs="Times New Roman"/>
              <w:b/>
              <w:bCs/>
              <w:color w:val="000000" w:themeColor="text1"/>
              <w:sz w:val="20"/>
              <w:szCs w:val="20"/>
            </w:rPr>
          </w:rPrChange>
        </w:rPr>
        <w:pPrChange w:id="395" w:author="IASET001" w:date="2019-06-11T16:49:00Z">
          <w:pPr>
            <w:jc w:val="center"/>
          </w:pPr>
        </w:pPrChange>
      </w:pPr>
      <w:r w:rsidRPr="00CF66B5">
        <w:rPr>
          <w:rFonts w:ascii="Times New Roman" w:hAnsi="Times New Roman" w:cs="Times New Roman"/>
          <w:b/>
          <w:bCs/>
          <w:color w:val="C00000"/>
          <w:sz w:val="20"/>
          <w:szCs w:val="20"/>
          <w:rPrChange w:id="396" w:author="IASET001" w:date="2019-06-11T17:26:00Z">
            <w:rPr>
              <w:rFonts w:ascii="Times New Roman" w:hAnsi="Times New Roman" w:cs="Times New Roman"/>
              <w:b/>
              <w:bCs/>
              <w:color w:val="000000" w:themeColor="text1"/>
              <w:sz w:val="20"/>
              <w:szCs w:val="20"/>
            </w:rPr>
          </w:rPrChange>
        </w:rPr>
        <w:t xml:space="preserve">Figure </w:t>
      </w:r>
      <w:del w:id="397" w:author="IASET001" w:date="2019-06-11T16:49:00Z">
        <w:r w:rsidRPr="00CF66B5">
          <w:rPr>
            <w:rFonts w:ascii="Times New Roman" w:hAnsi="Times New Roman" w:cs="Times New Roman"/>
            <w:b/>
            <w:bCs/>
            <w:color w:val="C00000"/>
            <w:sz w:val="20"/>
            <w:szCs w:val="20"/>
            <w:rPrChange w:id="398" w:author="IASET001" w:date="2019-06-11T17:26:00Z">
              <w:rPr>
                <w:rFonts w:ascii="Times New Roman" w:hAnsi="Times New Roman" w:cs="Times New Roman"/>
                <w:b/>
                <w:bCs/>
                <w:color w:val="000000" w:themeColor="text1"/>
                <w:sz w:val="20"/>
                <w:szCs w:val="20"/>
              </w:rPr>
            </w:rPrChange>
          </w:rPr>
          <w:delText>0</w:delText>
        </w:r>
      </w:del>
      <w:r w:rsidRPr="00CF66B5">
        <w:rPr>
          <w:rFonts w:ascii="Times New Roman" w:hAnsi="Times New Roman" w:cs="Times New Roman"/>
          <w:b/>
          <w:bCs/>
          <w:color w:val="C00000"/>
          <w:sz w:val="20"/>
          <w:szCs w:val="20"/>
          <w:rPrChange w:id="399" w:author="IASET001" w:date="2019-06-11T17:26:00Z">
            <w:rPr>
              <w:rFonts w:ascii="Times New Roman" w:hAnsi="Times New Roman" w:cs="Times New Roman"/>
              <w:b/>
              <w:bCs/>
              <w:color w:val="000000" w:themeColor="text1"/>
              <w:sz w:val="20"/>
              <w:szCs w:val="20"/>
            </w:rPr>
          </w:rPrChange>
        </w:rPr>
        <w:t xml:space="preserve">3: </w:t>
      </w:r>
      <w:ins w:id="400" w:author="Windows User" w:date="2019-06-04T19:17:00Z">
        <w:r w:rsidRPr="00CF66B5">
          <w:rPr>
            <w:rFonts w:ascii="Times New Roman" w:hAnsi="Times New Roman" w:cs="Times New Roman"/>
            <w:b/>
            <w:bCs/>
            <w:color w:val="C00000"/>
            <w:sz w:val="20"/>
            <w:szCs w:val="20"/>
            <w:rPrChange w:id="401" w:author="IASET001" w:date="2019-06-11T17:26:00Z">
              <w:rPr>
                <w:rFonts w:ascii="Times New Roman" w:hAnsi="Times New Roman" w:cs="Times New Roman"/>
                <w:b/>
                <w:bCs/>
                <w:color w:val="000000" w:themeColor="text1"/>
                <w:sz w:val="20"/>
                <w:szCs w:val="20"/>
              </w:rPr>
            </w:rPrChange>
          </w:rPr>
          <w:t xml:space="preserve">The </w:t>
        </w:r>
      </w:ins>
      <w:r w:rsidRPr="00CF66B5">
        <w:rPr>
          <w:rFonts w:ascii="Times New Roman" w:hAnsi="Times New Roman" w:cs="Times New Roman"/>
          <w:b/>
          <w:bCs/>
          <w:color w:val="C00000"/>
          <w:sz w:val="20"/>
          <w:szCs w:val="20"/>
          <w:rPrChange w:id="402" w:author="IASET001" w:date="2019-06-11T17:26:00Z">
            <w:rPr>
              <w:rFonts w:ascii="Times New Roman" w:hAnsi="Times New Roman" w:cs="Times New Roman"/>
              <w:b/>
              <w:bCs/>
              <w:color w:val="000000" w:themeColor="text1"/>
              <w:sz w:val="20"/>
              <w:szCs w:val="20"/>
            </w:rPr>
          </w:rPrChange>
        </w:rPr>
        <w:t>Surrounding Context of AUST</w:t>
      </w:r>
    </w:p>
    <w:p w:rsidR="00CF66B5" w:rsidRPr="00CF66B5" w:rsidRDefault="00F65712" w:rsidP="00CF66B5">
      <w:pPr>
        <w:widowControl w:val="0"/>
        <w:spacing w:after="120" w:line="360" w:lineRule="auto"/>
        <w:jc w:val="center"/>
        <w:rPr>
          <w:rFonts w:ascii="Times New Roman" w:hAnsi="Times New Roman" w:cs="Times New Roman"/>
          <w:color w:val="000000" w:themeColor="text1"/>
          <w:sz w:val="20"/>
          <w:szCs w:val="20"/>
          <w:rPrChange w:id="403" w:author="IASET001" w:date="2019-06-11T16:33:00Z">
            <w:rPr>
              <w:rFonts w:ascii="Times New Roman" w:hAnsi="Times New Roman" w:cs="Times New Roman"/>
              <w:color w:val="000000" w:themeColor="text1"/>
              <w:szCs w:val="22"/>
            </w:rPr>
          </w:rPrChange>
        </w:rPr>
        <w:pPrChange w:id="404" w:author="IASET001" w:date="2019-06-11T16:49:00Z">
          <w:pPr>
            <w:jc w:val="center"/>
          </w:pPr>
        </w:pPrChange>
      </w:pPr>
      <w:r>
        <w:rPr>
          <w:rFonts w:ascii="Times New Roman" w:hAnsi="Times New Roman" w:cs="Times New Roman"/>
          <w:b/>
          <w:noProof/>
          <w:color w:val="000000" w:themeColor="text1"/>
          <w:sz w:val="20"/>
          <w:szCs w:val="20"/>
          <w:lang w:val="en-IN" w:eastAsia="en-IN" w:bidi="ar-SA"/>
          <w:rPrChange w:id="405">
            <w:rPr>
              <w:rFonts w:ascii="Times New Roman" w:hAnsi="Times New Roman" w:cs="Times New Roman"/>
              <w:b/>
              <w:noProof/>
              <w:color w:val="000000" w:themeColor="text1"/>
              <w:sz w:val="24"/>
              <w:szCs w:val="24"/>
              <w:lang w:val="en-IN" w:eastAsia="en-IN" w:bidi="ar-SA"/>
            </w:rPr>
          </w:rPrChange>
        </w:rPr>
        <w:drawing>
          <wp:inline distT="0" distB="0" distL="0" distR="0">
            <wp:extent cx="4991862" cy="2612970"/>
            <wp:effectExtent l="19050" t="0" r="0" b="0"/>
            <wp:docPr id="26" name="Picture 26" descr="C:\Users\Maruf\Downloads\diagrams\diagrams\AUST 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Maruf\Downloads\diagrams\diagrams\AUST plan.jpg"/>
                    <pic:cNvPicPr>
                      <a:picLocks noChangeAspect="1" noChangeArrowheads="1"/>
                    </pic:cNvPicPr>
                  </pic:nvPicPr>
                  <pic:blipFill>
                    <a:blip r:embed="rId25"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4990580" cy="2612299"/>
                    </a:xfrm>
                    <a:prstGeom prst="rect">
                      <a:avLst/>
                    </a:prstGeom>
                    <a:noFill/>
                    <a:ln>
                      <a:noFill/>
                    </a:ln>
                  </pic:spPr>
                </pic:pic>
              </a:graphicData>
            </a:graphic>
          </wp:inline>
        </w:drawing>
      </w:r>
    </w:p>
    <w:p w:rsidR="00CF66B5" w:rsidRPr="00CF66B5" w:rsidRDefault="00CF66B5" w:rsidP="00CF66B5">
      <w:pPr>
        <w:widowControl w:val="0"/>
        <w:spacing w:after="120" w:line="360" w:lineRule="auto"/>
        <w:jc w:val="center"/>
        <w:rPr>
          <w:rFonts w:ascii="Times New Roman" w:hAnsi="Times New Roman" w:cs="Times New Roman"/>
          <w:b/>
          <w:bCs/>
          <w:color w:val="C00000"/>
          <w:sz w:val="20"/>
          <w:szCs w:val="20"/>
          <w:rPrChange w:id="406" w:author="IASET001" w:date="2019-06-11T17:26:00Z">
            <w:rPr>
              <w:rFonts w:ascii="Times New Roman" w:hAnsi="Times New Roman" w:cs="Times New Roman"/>
              <w:b/>
              <w:bCs/>
              <w:color w:val="000000" w:themeColor="text1"/>
              <w:sz w:val="20"/>
              <w:szCs w:val="20"/>
            </w:rPr>
          </w:rPrChange>
        </w:rPr>
        <w:pPrChange w:id="407" w:author="IASET001" w:date="2019-06-11T16:49:00Z">
          <w:pPr>
            <w:jc w:val="center"/>
          </w:pPr>
        </w:pPrChange>
      </w:pPr>
      <w:r w:rsidRPr="00CF66B5">
        <w:rPr>
          <w:rFonts w:ascii="Times New Roman" w:hAnsi="Times New Roman" w:cs="Times New Roman"/>
          <w:b/>
          <w:bCs/>
          <w:color w:val="C00000"/>
          <w:sz w:val="20"/>
          <w:szCs w:val="20"/>
          <w:rPrChange w:id="408" w:author="IASET001" w:date="2019-06-11T17:26:00Z">
            <w:rPr>
              <w:rFonts w:ascii="Times New Roman" w:hAnsi="Times New Roman" w:cs="Times New Roman"/>
              <w:b/>
              <w:bCs/>
              <w:color w:val="000000" w:themeColor="text1"/>
              <w:sz w:val="20"/>
              <w:szCs w:val="20"/>
            </w:rPr>
          </w:rPrChange>
        </w:rPr>
        <w:t xml:space="preserve">Figure </w:t>
      </w:r>
      <w:del w:id="409" w:author="IASET001" w:date="2019-06-11T16:49:00Z">
        <w:r w:rsidRPr="00CF66B5">
          <w:rPr>
            <w:rFonts w:ascii="Times New Roman" w:hAnsi="Times New Roman" w:cs="Times New Roman"/>
            <w:b/>
            <w:bCs/>
            <w:color w:val="C00000"/>
            <w:sz w:val="20"/>
            <w:szCs w:val="20"/>
            <w:rPrChange w:id="410" w:author="IASET001" w:date="2019-06-11T17:26:00Z">
              <w:rPr>
                <w:rFonts w:ascii="Times New Roman" w:hAnsi="Times New Roman" w:cs="Times New Roman"/>
                <w:b/>
                <w:bCs/>
                <w:color w:val="000000" w:themeColor="text1"/>
                <w:sz w:val="20"/>
                <w:szCs w:val="20"/>
              </w:rPr>
            </w:rPrChange>
          </w:rPr>
          <w:delText>0</w:delText>
        </w:r>
      </w:del>
      <w:r w:rsidRPr="00CF66B5">
        <w:rPr>
          <w:rFonts w:ascii="Times New Roman" w:hAnsi="Times New Roman" w:cs="Times New Roman"/>
          <w:b/>
          <w:bCs/>
          <w:color w:val="C00000"/>
          <w:sz w:val="20"/>
          <w:szCs w:val="20"/>
          <w:rPrChange w:id="411" w:author="IASET001" w:date="2019-06-11T17:26:00Z">
            <w:rPr>
              <w:rFonts w:ascii="Times New Roman" w:hAnsi="Times New Roman" w:cs="Times New Roman"/>
              <w:b/>
              <w:bCs/>
              <w:color w:val="000000" w:themeColor="text1"/>
              <w:sz w:val="20"/>
              <w:szCs w:val="20"/>
            </w:rPr>
          </w:rPrChange>
        </w:rPr>
        <w:t>4: 1</w:t>
      </w:r>
      <w:r w:rsidRPr="00CF66B5">
        <w:rPr>
          <w:rFonts w:ascii="Times New Roman" w:hAnsi="Times New Roman" w:cs="Times New Roman"/>
          <w:b/>
          <w:bCs/>
          <w:color w:val="C00000"/>
          <w:sz w:val="20"/>
          <w:szCs w:val="20"/>
          <w:vertAlign w:val="superscript"/>
          <w:rPrChange w:id="412" w:author="IASET001" w:date="2019-06-11T17:26:00Z">
            <w:rPr>
              <w:rFonts w:ascii="Times New Roman" w:hAnsi="Times New Roman" w:cs="Times New Roman"/>
              <w:b/>
              <w:bCs/>
              <w:color w:val="000000" w:themeColor="text1"/>
              <w:sz w:val="20"/>
              <w:szCs w:val="20"/>
              <w:vertAlign w:val="superscript"/>
            </w:rPr>
          </w:rPrChange>
        </w:rPr>
        <w:t>st</w:t>
      </w:r>
      <w:r w:rsidRPr="00CF66B5">
        <w:rPr>
          <w:rFonts w:ascii="Times New Roman" w:hAnsi="Times New Roman" w:cs="Times New Roman"/>
          <w:b/>
          <w:bCs/>
          <w:color w:val="C00000"/>
          <w:sz w:val="20"/>
          <w:szCs w:val="20"/>
          <w:rPrChange w:id="413" w:author="IASET001" w:date="2019-06-11T17:26:00Z">
            <w:rPr>
              <w:rFonts w:ascii="Times New Roman" w:hAnsi="Times New Roman" w:cs="Times New Roman"/>
              <w:b/>
              <w:bCs/>
              <w:color w:val="000000" w:themeColor="text1"/>
              <w:sz w:val="20"/>
              <w:szCs w:val="20"/>
            </w:rPr>
          </w:rPrChange>
        </w:rPr>
        <w:t xml:space="preserve"> </w:t>
      </w:r>
      <w:ins w:id="414" w:author="Windows User" w:date="2019-06-04T19:18:00Z">
        <w:r w:rsidRPr="00CF66B5">
          <w:rPr>
            <w:rFonts w:ascii="Times New Roman" w:hAnsi="Times New Roman" w:cs="Times New Roman"/>
            <w:b/>
            <w:bCs/>
            <w:color w:val="C00000"/>
            <w:sz w:val="20"/>
            <w:szCs w:val="20"/>
            <w:rPrChange w:id="415" w:author="IASET001" w:date="2019-06-11T17:26:00Z">
              <w:rPr>
                <w:rFonts w:ascii="Times New Roman" w:hAnsi="Times New Roman" w:cs="Times New Roman"/>
                <w:b/>
                <w:bCs/>
                <w:color w:val="000000" w:themeColor="text1"/>
                <w:sz w:val="20"/>
                <w:szCs w:val="20"/>
              </w:rPr>
            </w:rPrChange>
          </w:rPr>
          <w:t>-</w:t>
        </w:r>
      </w:ins>
      <w:r w:rsidRPr="00CF66B5">
        <w:rPr>
          <w:rFonts w:ascii="Times New Roman" w:hAnsi="Times New Roman" w:cs="Times New Roman"/>
          <w:b/>
          <w:bCs/>
          <w:color w:val="C00000"/>
          <w:sz w:val="20"/>
          <w:szCs w:val="20"/>
          <w:rPrChange w:id="416" w:author="IASET001" w:date="2019-06-11T17:26:00Z">
            <w:rPr>
              <w:rFonts w:ascii="Times New Roman" w:hAnsi="Times New Roman" w:cs="Times New Roman"/>
              <w:b/>
              <w:bCs/>
              <w:color w:val="000000" w:themeColor="text1"/>
              <w:sz w:val="20"/>
              <w:szCs w:val="20"/>
            </w:rPr>
          </w:rPrChange>
        </w:rPr>
        <w:t>Floor Plan of AUST, Indicating the Architecture Jury Room</w:t>
      </w:r>
    </w:p>
    <w:p w:rsidR="00CF66B5" w:rsidRPr="00CF66B5" w:rsidRDefault="00CF66B5" w:rsidP="00CF66B5">
      <w:pPr>
        <w:widowControl w:val="0"/>
        <w:spacing w:after="120" w:line="360" w:lineRule="auto"/>
        <w:ind w:firstLine="720"/>
        <w:jc w:val="both"/>
        <w:rPr>
          <w:rFonts w:ascii="Times New Roman" w:hAnsi="Times New Roman" w:cs="Times New Roman"/>
          <w:color w:val="000000" w:themeColor="text1"/>
          <w:sz w:val="20"/>
          <w:szCs w:val="20"/>
          <w:rPrChange w:id="417" w:author="IASET001" w:date="2019-06-11T16:33:00Z">
            <w:rPr>
              <w:rFonts w:ascii="Times New Roman" w:hAnsi="Times New Roman" w:cs="Times New Roman"/>
              <w:color w:val="000000" w:themeColor="text1"/>
              <w:szCs w:val="22"/>
            </w:rPr>
          </w:rPrChange>
        </w:rPr>
        <w:pPrChange w:id="418" w:author="IASET001" w:date="2019-06-11T16:50:00Z">
          <w:pPr>
            <w:jc w:val="both"/>
          </w:pPr>
        </w:pPrChange>
      </w:pPr>
      <w:r w:rsidRPr="00CF66B5">
        <w:rPr>
          <w:rFonts w:ascii="Times New Roman" w:hAnsi="Times New Roman" w:cs="Times New Roman"/>
          <w:color w:val="000000" w:themeColor="text1"/>
          <w:sz w:val="20"/>
          <w:szCs w:val="20"/>
          <w:rPrChange w:id="419" w:author="IASET001" w:date="2019-06-11T16:33:00Z">
            <w:rPr>
              <w:rFonts w:ascii="Times New Roman" w:hAnsi="Times New Roman" w:cs="Times New Roman"/>
              <w:color w:val="000000" w:themeColor="text1"/>
              <w:szCs w:val="22"/>
            </w:rPr>
          </w:rPrChange>
        </w:rPr>
        <w:t xml:space="preserve">Among four main blocks of the building, </w:t>
      </w:r>
      <w:ins w:id="420" w:author="Windows User" w:date="2019-06-04T19:19:00Z">
        <w:r w:rsidRPr="00CF66B5">
          <w:rPr>
            <w:rFonts w:ascii="Times New Roman" w:hAnsi="Times New Roman" w:cs="Times New Roman"/>
            <w:color w:val="000000" w:themeColor="text1"/>
            <w:sz w:val="20"/>
            <w:szCs w:val="20"/>
            <w:rPrChange w:id="421" w:author="IASET001" w:date="2019-06-11T16:33:00Z">
              <w:rPr>
                <w:rFonts w:ascii="Times New Roman" w:hAnsi="Times New Roman" w:cs="Times New Roman"/>
                <w:color w:val="000000" w:themeColor="text1"/>
                <w:szCs w:val="22"/>
              </w:rPr>
            </w:rPrChange>
          </w:rPr>
          <w:t xml:space="preserve">the </w:t>
        </w:r>
      </w:ins>
      <w:r w:rsidRPr="00CF66B5">
        <w:rPr>
          <w:rFonts w:ascii="Times New Roman" w:hAnsi="Times New Roman" w:cs="Times New Roman"/>
          <w:color w:val="000000" w:themeColor="text1"/>
          <w:sz w:val="20"/>
          <w:szCs w:val="20"/>
          <w:rPrChange w:id="422" w:author="IASET001" w:date="2019-06-11T16:33:00Z">
            <w:rPr>
              <w:rFonts w:ascii="Times New Roman" w:hAnsi="Times New Roman" w:cs="Times New Roman"/>
              <w:color w:val="000000" w:themeColor="text1"/>
              <w:szCs w:val="22"/>
            </w:rPr>
          </w:rPrChange>
        </w:rPr>
        <w:t xml:space="preserve">architecture department is located at 1st to </w:t>
      </w:r>
      <w:ins w:id="423" w:author="Windows User" w:date="2019-06-04T19:19:00Z">
        <w:r w:rsidRPr="00CF66B5">
          <w:rPr>
            <w:rFonts w:ascii="Times New Roman" w:hAnsi="Times New Roman" w:cs="Times New Roman"/>
            <w:color w:val="000000" w:themeColor="text1"/>
            <w:sz w:val="20"/>
            <w:szCs w:val="20"/>
            <w:rPrChange w:id="424" w:author="IASET001" w:date="2019-06-11T16:33:00Z">
              <w:rPr>
                <w:rFonts w:ascii="Times New Roman" w:hAnsi="Times New Roman" w:cs="Times New Roman"/>
                <w:color w:val="000000" w:themeColor="text1"/>
                <w:szCs w:val="22"/>
              </w:rPr>
            </w:rPrChange>
          </w:rPr>
          <w:t xml:space="preserve">the </w:t>
        </w:r>
      </w:ins>
      <w:r w:rsidRPr="00CF66B5">
        <w:rPr>
          <w:rFonts w:ascii="Times New Roman" w:hAnsi="Times New Roman" w:cs="Times New Roman"/>
          <w:color w:val="000000" w:themeColor="text1"/>
          <w:sz w:val="20"/>
          <w:szCs w:val="20"/>
          <w:rPrChange w:id="425" w:author="IASET001" w:date="2019-06-11T16:33:00Z">
            <w:rPr>
              <w:rFonts w:ascii="Times New Roman" w:hAnsi="Times New Roman" w:cs="Times New Roman"/>
              <w:color w:val="000000" w:themeColor="text1"/>
              <w:szCs w:val="22"/>
            </w:rPr>
          </w:rPrChange>
        </w:rPr>
        <w:t xml:space="preserve">4th floor of </w:t>
      </w:r>
      <w:ins w:id="426" w:author="Windows User" w:date="2019-06-04T19:19:00Z">
        <w:r w:rsidRPr="00CF66B5">
          <w:rPr>
            <w:rFonts w:ascii="Times New Roman" w:hAnsi="Times New Roman" w:cs="Times New Roman"/>
            <w:color w:val="000000" w:themeColor="text1"/>
            <w:sz w:val="20"/>
            <w:szCs w:val="20"/>
            <w:rPrChange w:id="427" w:author="IASET001" w:date="2019-06-11T16:33:00Z">
              <w:rPr>
                <w:rFonts w:ascii="Times New Roman" w:hAnsi="Times New Roman" w:cs="Times New Roman"/>
                <w:color w:val="000000" w:themeColor="text1"/>
                <w:szCs w:val="22"/>
              </w:rPr>
            </w:rPrChange>
          </w:rPr>
          <w:t xml:space="preserve">the </w:t>
        </w:r>
      </w:ins>
      <w:r w:rsidRPr="00CF66B5">
        <w:rPr>
          <w:rFonts w:ascii="Times New Roman" w:hAnsi="Times New Roman" w:cs="Times New Roman"/>
          <w:color w:val="000000" w:themeColor="text1"/>
          <w:sz w:val="20"/>
          <w:szCs w:val="20"/>
          <w:rPrChange w:id="428" w:author="IASET001" w:date="2019-06-11T16:33:00Z">
            <w:rPr>
              <w:rFonts w:ascii="Times New Roman" w:hAnsi="Times New Roman" w:cs="Times New Roman"/>
              <w:color w:val="000000" w:themeColor="text1"/>
              <w:szCs w:val="22"/>
            </w:rPr>
          </w:rPrChange>
        </w:rPr>
        <w:t>south block. Architecture jury room, located on the first floor, is a square</w:t>
      </w:r>
      <w:del w:id="429" w:author="Windows User" w:date="2019-06-04T19:20:00Z">
        <w:r w:rsidRPr="00CF66B5">
          <w:rPr>
            <w:rFonts w:ascii="Times New Roman" w:hAnsi="Times New Roman" w:cs="Times New Roman"/>
            <w:color w:val="000000" w:themeColor="text1"/>
            <w:sz w:val="20"/>
            <w:szCs w:val="20"/>
            <w:rPrChange w:id="430" w:author="IASET001" w:date="2019-06-11T16:33:00Z">
              <w:rPr>
                <w:rFonts w:ascii="Times New Roman" w:hAnsi="Times New Roman" w:cs="Times New Roman"/>
                <w:color w:val="000000" w:themeColor="text1"/>
                <w:szCs w:val="22"/>
              </w:rPr>
            </w:rPrChange>
          </w:rPr>
          <w:delText xml:space="preserve"> </w:delText>
        </w:r>
      </w:del>
      <w:ins w:id="431" w:author="Windows User" w:date="2019-06-04T19:19:00Z">
        <w:r w:rsidRPr="00CF66B5">
          <w:rPr>
            <w:rFonts w:ascii="Times New Roman" w:hAnsi="Times New Roman" w:cs="Times New Roman"/>
            <w:color w:val="000000" w:themeColor="text1"/>
            <w:sz w:val="20"/>
            <w:szCs w:val="20"/>
            <w:rPrChange w:id="432" w:author="IASET001" w:date="2019-06-11T16:33:00Z">
              <w:rPr>
                <w:rFonts w:ascii="Times New Roman" w:hAnsi="Times New Roman" w:cs="Times New Roman"/>
                <w:color w:val="000000" w:themeColor="text1"/>
                <w:szCs w:val="22"/>
              </w:rPr>
            </w:rPrChange>
          </w:rPr>
          <w:t>-</w:t>
        </w:r>
      </w:ins>
      <w:r w:rsidRPr="00CF66B5">
        <w:rPr>
          <w:rFonts w:ascii="Times New Roman" w:hAnsi="Times New Roman" w:cs="Times New Roman"/>
          <w:color w:val="000000" w:themeColor="text1"/>
          <w:sz w:val="20"/>
          <w:szCs w:val="20"/>
          <w:rPrChange w:id="433" w:author="IASET001" w:date="2019-06-11T16:33:00Z">
            <w:rPr>
              <w:rFonts w:ascii="Times New Roman" w:hAnsi="Times New Roman" w:cs="Times New Roman"/>
              <w:color w:val="000000" w:themeColor="text1"/>
              <w:szCs w:val="22"/>
            </w:rPr>
          </w:rPrChange>
        </w:rPr>
        <w:t xml:space="preserve">shaped room (11.8m x 11.3m) (Figure </w:t>
      </w:r>
      <w:del w:id="434" w:author="IASET001" w:date="2019-06-11T17:28:00Z">
        <w:r w:rsidRPr="00CF66B5">
          <w:rPr>
            <w:rFonts w:ascii="Times New Roman" w:hAnsi="Times New Roman" w:cs="Times New Roman"/>
            <w:color w:val="000000" w:themeColor="text1"/>
            <w:sz w:val="20"/>
            <w:szCs w:val="20"/>
            <w:rPrChange w:id="435" w:author="IASET001" w:date="2019-06-11T16:33:00Z">
              <w:rPr>
                <w:rFonts w:ascii="Times New Roman" w:hAnsi="Times New Roman" w:cs="Times New Roman"/>
                <w:color w:val="000000" w:themeColor="text1"/>
                <w:szCs w:val="22"/>
              </w:rPr>
            </w:rPrChange>
          </w:rPr>
          <w:delText>0</w:delText>
        </w:r>
      </w:del>
      <w:r w:rsidRPr="00CF66B5">
        <w:rPr>
          <w:rFonts w:ascii="Times New Roman" w:hAnsi="Times New Roman" w:cs="Times New Roman"/>
          <w:color w:val="000000" w:themeColor="text1"/>
          <w:sz w:val="20"/>
          <w:szCs w:val="20"/>
          <w:rPrChange w:id="436" w:author="IASET001" w:date="2019-06-11T16:33:00Z">
            <w:rPr>
              <w:rFonts w:ascii="Times New Roman" w:hAnsi="Times New Roman" w:cs="Times New Roman"/>
              <w:color w:val="000000" w:themeColor="text1"/>
              <w:szCs w:val="22"/>
            </w:rPr>
          </w:rPrChange>
        </w:rPr>
        <w:t xml:space="preserve">4). The outer view of the case jury room is shown in Figure </w:t>
      </w:r>
      <w:del w:id="437" w:author="IASET001" w:date="2019-06-11T16:50:00Z">
        <w:r w:rsidRPr="00CF66B5">
          <w:rPr>
            <w:rFonts w:ascii="Times New Roman" w:hAnsi="Times New Roman" w:cs="Times New Roman"/>
            <w:color w:val="000000" w:themeColor="text1"/>
            <w:sz w:val="20"/>
            <w:szCs w:val="20"/>
            <w:rPrChange w:id="438" w:author="IASET001" w:date="2019-06-11T16:33:00Z">
              <w:rPr>
                <w:rFonts w:ascii="Times New Roman" w:hAnsi="Times New Roman" w:cs="Times New Roman"/>
                <w:color w:val="000000" w:themeColor="text1"/>
                <w:szCs w:val="22"/>
              </w:rPr>
            </w:rPrChange>
          </w:rPr>
          <w:delText>0</w:delText>
        </w:r>
      </w:del>
      <w:r w:rsidRPr="00CF66B5">
        <w:rPr>
          <w:rFonts w:ascii="Times New Roman" w:hAnsi="Times New Roman" w:cs="Times New Roman"/>
          <w:color w:val="000000" w:themeColor="text1"/>
          <w:sz w:val="20"/>
          <w:szCs w:val="20"/>
          <w:rPrChange w:id="439" w:author="IASET001" w:date="2019-06-11T16:33:00Z">
            <w:rPr>
              <w:rFonts w:ascii="Times New Roman" w:hAnsi="Times New Roman" w:cs="Times New Roman"/>
              <w:color w:val="000000" w:themeColor="text1"/>
              <w:szCs w:val="22"/>
            </w:rPr>
          </w:rPrChange>
        </w:rPr>
        <w:t>5.</w:t>
      </w:r>
    </w:p>
    <w:p w:rsidR="00CF66B5" w:rsidRPr="00CF66B5" w:rsidRDefault="00F65712" w:rsidP="00CF66B5">
      <w:pPr>
        <w:widowControl w:val="0"/>
        <w:spacing w:after="120" w:line="240" w:lineRule="auto"/>
        <w:jc w:val="center"/>
        <w:rPr>
          <w:del w:id="440" w:author="IASET001" w:date="2019-06-11T16:52:00Z"/>
          <w:rFonts w:ascii="Times New Roman" w:hAnsi="Times New Roman" w:cs="Times New Roman"/>
          <w:color w:val="000000" w:themeColor="text1"/>
          <w:sz w:val="20"/>
          <w:szCs w:val="20"/>
          <w:rPrChange w:id="441" w:author="IASET001" w:date="2019-06-11T16:33:00Z">
            <w:rPr>
              <w:del w:id="442" w:author="IASET001" w:date="2019-06-11T16:52:00Z"/>
              <w:rFonts w:ascii="Times New Roman" w:hAnsi="Times New Roman" w:cs="Times New Roman"/>
              <w:color w:val="000000" w:themeColor="text1"/>
              <w:szCs w:val="22"/>
            </w:rPr>
          </w:rPrChange>
        </w:rPr>
        <w:pPrChange w:id="443" w:author="IASET001" w:date="2019-06-11T16:53:00Z">
          <w:pPr>
            <w:spacing w:after="0"/>
            <w:jc w:val="center"/>
          </w:pPr>
        </w:pPrChange>
      </w:pPr>
      <w:ins w:id="444" w:author="IASET001" w:date="2019-06-11T16:52:00Z">
        <w:r>
          <w:rPr>
            <w:rFonts w:ascii="Times New Roman" w:hAnsi="Times New Roman" w:cs="Times New Roman"/>
            <w:noProof/>
            <w:color w:val="000000" w:themeColor="text1"/>
            <w:sz w:val="20"/>
            <w:szCs w:val="20"/>
            <w:lang w:val="en-IN" w:eastAsia="en-IN" w:bidi="ar-SA"/>
            <w:rPrChange w:id="445">
              <w:rPr>
                <w:noProof/>
                <w:lang w:val="en-IN" w:eastAsia="en-IN" w:bidi="ar-SA"/>
              </w:rPr>
            </w:rPrChange>
          </w:rPr>
          <w:lastRenderedPageBreak/>
          <w:drawing>
            <wp:inline distT="0" distB="0" distL="0" distR="0">
              <wp:extent cx="4938694" cy="1565452"/>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srcRect/>
                      <a:stretch>
                        <a:fillRect/>
                      </a:stretch>
                    </pic:blipFill>
                    <pic:spPr bwMode="auto">
                      <a:xfrm>
                        <a:off x="0" y="0"/>
                        <a:ext cx="4938001" cy="1565232"/>
                      </a:xfrm>
                      <a:prstGeom prst="rect">
                        <a:avLst/>
                      </a:prstGeom>
                      <a:noFill/>
                      <a:ln w="9525">
                        <a:noFill/>
                        <a:miter lim="800000"/>
                        <a:headEnd/>
                        <a:tailEnd/>
                      </a:ln>
                    </pic:spPr>
                  </pic:pic>
                </a:graphicData>
              </a:graphic>
            </wp:inline>
          </w:drawing>
        </w:r>
      </w:ins>
      <w:del w:id="446" w:author="IASET001" w:date="2019-06-11T16:52:00Z">
        <w:r>
          <w:rPr>
            <w:rFonts w:ascii="Times New Roman" w:hAnsi="Times New Roman" w:cs="Times New Roman"/>
            <w:b/>
            <w:noProof/>
            <w:color w:val="000000" w:themeColor="text1"/>
            <w:sz w:val="20"/>
            <w:szCs w:val="20"/>
            <w:lang w:val="en-IN" w:eastAsia="en-IN" w:bidi="ar-SA"/>
            <w:rPrChange w:id="447">
              <w:rPr>
                <w:rFonts w:ascii="Times New Roman" w:hAnsi="Times New Roman" w:cs="Times New Roman"/>
                <w:b/>
                <w:noProof/>
                <w:color w:val="000000" w:themeColor="text1"/>
                <w:sz w:val="24"/>
                <w:szCs w:val="24"/>
                <w:lang w:val="en-IN" w:eastAsia="en-IN" w:bidi="ar-SA"/>
              </w:rPr>
            </w:rPrChange>
          </w:rPr>
          <w:drawing>
            <wp:inline distT="0" distB="0" distL="0" distR="0">
              <wp:extent cx="3207223" cy="1927701"/>
              <wp:effectExtent l="19050" t="0" r="0" b="0"/>
              <wp:docPr id="1026" name="Picture 2" descr="E:\buet\semester 2_spring 2015\daylighting\jury room pictures\11903388_10207426988570552_207357602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E:\buet\semester 2_spring 2015\daylighting\jury room pictures\11903388_10207426988570552_2073576021_n.jpg"/>
                      <pic:cNvPicPr>
                        <a:picLocks noChangeAspect="1" noChangeArrowheads="1"/>
                      </pic:cNvPicPr>
                    </pic:nvPicPr>
                    <pic:blipFill rotWithShape="1">
                      <a:blip r:embed="rId27" cstate="screen">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8">
                                <a14:imgEffect>
                                  <a14:colorTemperature colorTemp="7200"/>
                                </a14:imgEffect>
                                <a14:imgEffect>
                                  <a14:saturation sat="0"/>
                                </a14:imgEffect>
                                <a14:imgEffect>
                                  <a14:brightnessContrast bright="20000" contrast="-2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pic:blipFill>
                    <pic:spPr bwMode="auto">
                      <a:xfrm>
                        <a:off x="0" y="0"/>
                        <a:ext cx="3206236" cy="192710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rFonts w:ascii="Times New Roman" w:hAnsi="Times New Roman" w:cs="Times New Roman"/>
            <w:b/>
            <w:noProof/>
            <w:color w:val="000000" w:themeColor="text1"/>
            <w:sz w:val="20"/>
            <w:szCs w:val="20"/>
            <w:lang w:val="en-IN" w:eastAsia="en-IN" w:bidi="ar-SA"/>
            <w:rPrChange w:id="448">
              <w:rPr>
                <w:rFonts w:ascii="Times New Roman" w:hAnsi="Times New Roman" w:cs="Times New Roman"/>
                <w:b/>
                <w:noProof/>
                <w:color w:val="000000" w:themeColor="text1"/>
                <w:sz w:val="24"/>
                <w:szCs w:val="24"/>
                <w:lang w:val="en-IN" w:eastAsia="en-IN" w:bidi="ar-SA"/>
              </w:rPr>
            </w:rPrChange>
          </w:rPr>
          <w:drawing>
            <wp:inline distT="0" distB="0" distL="0" distR="0">
              <wp:extent cx="3062373" cy="1924334"/>
              <wp:effectExtent l="19050" t="0" r="4677" b="0"/>
              <wp:docPr id="2050" name="Picture 2" descr="E:\buet\semester 2_spring 2015\daylighting\jury room pictures\11949800_10207426988930561_46146747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E:\buet\semester 2_spring 2015\daylighting\jury room pictures\11949800_10207426988930561_461467471_n.jpg"/>
                      <pic:cNvPicPr>
                        <a:picLocks noChangeAspect="1" noChangeArrowheads="1"/>
                      </pic:cNvPicPr>
                    </pic:nvPicPr>
                    <pic:blipFill rotWithShape="1">
                      <a:blip r:embed="rId29" cstate="screen">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pic:blipFill>
                    <pic:spPr bwMode="auto">
                      <a:xfrm>
                        <a:off x="0" y="0"/>
                        <a:ext cx="3082328" cy="193687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del>
    </w:p>
    <w:p w:rsidR="00CF66B5" w:rsidRDefault="00CF66B5" w:rsidP="00CF66B5">
      <w:pPr>
        <w:widowControl w:val="0"/>
        <w:spacing w:after="120" w:line="240" w:lineRule="auto"/>
        <w:jc w:val="center"/>
        <w:rPr>
          <w:rFonts w:ascii="Times New Roman" w:hAnsi="Times New Roman" w:cs="Times New Roman"/>
          <w:b/>
          <w:bCs/>
          <w:color w:val="000000" w:themeColor="text1"/>
          <w:sz w:val="20"/>
          <w:szCs w:val="20"/>
        </w:rPr>
        <w:pPrChange w:id="449" w:author="IASET001" w:date="2019-06-11T16:53:00Z">
          <w:pPr>
            <w:spacing w:after="0"/>
            <w:jc w:val="center"/>
          </w:pPr>
        </w:pPrChange>
      </w:pPr>
    </w:p>
    <w:p w:rsidR="00CF66B5" w:rsidRPr="00CF66B5" w:rsidRDefault="00CF66B5" w:rsidP="00CF66B5">
      <w:pPr>
        <w:widowControl w:val="0"/>
        <w:spacing w:after="120" w:line="360" w:lineRule="auto"/>
        <w:jc w:val="center"/>
        <w:rPr>
          <w:del w:id="450" w:author="IASET001" w:date="2019-06-11T16:53:00Z"/>
          <w:rFonts w:ascii="Times New Roman" w:hAnsi="Times New Roman" w:cs="Times New Roman"/>
          <w:b/>
          <w:bCs/>
          <w:color w:val="C00000"/>
          <w:sz w:val="20"/>
          <w:szCs w:val="20"/>
          <w:rPrChange w:id="451" w:author="IASET001" w:date="2019-06-11T17:26:00Z">
            <w:rPr>
              <w:del w:id="452" w:author="IASET001" w:date="2019-06-11T16:53:00Z"/>
              <w:rFonts w:ascii="Times New Roman" w:hAnsi="Times New Roman" w:cs="Times New Roman"/>
              <w:b/>
              <w:bCs/>
              <w:color w:val="000000" w:themeColor="text1"/>
              <w:sz w:val="20"/>
              <w:szCs w:val="20"/>
            </w:rPr>
          </w:rPrChange>
        </w:rPr>
        <w:pPrChange w:id="453" w:author="IASET001" w:date="2019-06-11T16:52:00Z">
          <w:pPr>
            <w:jc w:val="center"/>
          </w:pPr>
        </w:pPrChange>
      </w:pPr>
      <w:r w:rsidRPr="00CF66B5">
        <w:rPr>
          <w:rFonts w:ascii="Times New Roman" w:hAnsi="Times New Roman" w:cs="Times New Roman"/>
          <w:b/>
          <w:bCs/>
          <w:color w:val="C00000"/>
          <w:sz w:val="20"/>
          <w:szCs w:val="20"/>
          <w:rPrChange w:id="454" w:author="IASET001" w:date="2019-06-11T17:26:00Z">
            <w:rPr>
              <w:rFonts w:ascii="Times New Roman" w:hAnsi="Times New Roman" w:cs="Times New Roman"/>
              <w:b/>
              <w:bCs/>
              <w:color w:val="000000" w:themeColor="text1"/>
              <w:sz w:val="20"/>
              <w:szCs w:val="20"/>
            </w:rPr>
          </w:rPrChange>
        </w:rPr>
        <w:t xml:space="preserve">Figure </w:t>
      </w:r>
      <w:del w:id="455" w:author="IASET001" w:date="2019-06-11T16:52:00Z">
        <w:r w:rsidRPr="00CF66B5">
          <w:rPr>
            <w:rFonts w:ascii="Times New Roman" w:hAnsi="Times New Roman" w:cs="Times New Roman"/>
            <w:b/>
            <w:bCs/>
            <w:color w:val="C00000"/>
            <w:sz w:val="20"/>
            <w:szCs w:val="20"/>
            <w:rPrChange w:id="456" w:author="IASET001" w:date="2019-06-11T17:26:00Z">
              <w:rPr>
                <w:rFonts w:ascii="Times New Roman" w:hAnsi="Times New Roman" w:cs="Times New Roman"/>
                <w:b/>
                <w:bCs/>
                <w:color w:val="000000" w:themeColor="text1"/>
                <w:sz w:val="20"/>
                <w:szCs w:val="20"/>
              </w:rPr>
            </w:rPrChange>
          </w:rPr>
          <w:delText>0</w:delText>
        </w:r>
      </w:del>
      <w:r w:rsidRPr="00CF66B5">
        <w:rPr>
          <w:rFonts w:ascii="Times New Roman" w:hAnsi="Times New Roman" w:cs="Times New Roman"/>
          <w:b/>
          <w:bCs/>
          <w:color w:val="C00000"/>
          <w:sz w:val="20"/>
          <w:szCs w:val="20"/>
          <w:rPrChange w:id="457" w:author="IASET001" w:date="2019-06-11T17:26:00Z">
            <w:rPr>
              <w:rFonts w:ascii="Times New Roman" w:hAnsi="Times New Roman" w:cs="Times New Roman"/>
              <w:b/>
              <w:bCs/>
              <w:color w:val="000000" w:themeColor="text1"/>
              <w:sz w:val="20"/>
              <w:szCs w:val="20"/>
            </w:rPr>
          </w:rPrChange>
        </w:rPr>
        <w:t>5: Outer View of the Case Jury Room</w:t>
      </w:r>
    </w:p>
    <w:p w:rsidR="00CF66B5" w:rsidRPr="00CF66B5" w:rsidRDefault="00CF66B5" w:rsidP="00CF66B5">
      <w:pPr>
        <w:widowControl w:val="0"/>
        <w:spacing w:after="120" w:line="360" w:lineRule="auto"/>
        <w:jc w:val="center"/>
        <w:rPr>
          <w:rFonts w:ascii="Times New Roman" w:hAnsi="Times New Roman" w:cs="Times New Roman"/>
          <w:color w:val="C00000"/>
          <w:sz w:val="20"/>
          <w:szCs w:val="20"/>
          <w:rPrChange w:id="458" w:author="IASET001" w:date="2019-06-11T17:26:00Z">
            <w:rPr>
              <w:rFonts w:ascii="Times New Roman" w:hAnsi="Times New Roman" w:cs="Times New Roman"/>
              <w:color w:val="000000" w:themeColor="text1"/>
              <w:szCs w:val="22"/>
            </w:rPr>
          </w:rPrChange>
        </w:rPr>
        <w:pPrChange w:id="459" w:author="IASET001" w:date="2019-06-11T16:53:00Z">
          <w:pPr>
            <w:jc w:val="both"/>
          </w:pPr>
        </w:pPrChange>
      </w:pPr>
    </w:p>
    <w:p w:rsidR="00CF66B5" w:rsidRPr="00CF66B5" w:rsidRDefault="00CF66B5" w:rsidP="00CF66B5">
      <w:pPr>
        <w:pStyle w:val="ListParagraph"/>
        <w:widowControl w:val="0"/>
        <w:spacing w:after="120" w:line="360" w:lineRule="auto"/>
        <w:ind w:left="0"/>
        <w:contextualSpacing w:val="0"/>
        <w:jc w:val="both"/>
        <w:rPr>
          <w:del w:id="460" w:author="IASET001" w:date="2019-06-11T16:53:00Z"/>
          <w:rFonts w:ascii="Times New Roman" w:hAnsi="Times New Roman" w:cs="Times New Roman"/>
          <w:b/>
          <w:bCs/>
          <w:color w:val="C00000"/>
          <w:sz w:val="20"/>
          <w:szCs w:val="20"/>
          <w:rPrChange w:id="461" w:author="IASET001" w:date="2019-06-11T17:26:00Z">
            <w:rPr>
              <w:del w:id="462" w:author="IASET001" w:date="2019-06-11T16:53:00Z"/>
              <w:rFonts w:ascii="Times New Roman" w:hAnsi="Times New Roman" w:cs="Times New Roman"/>
              <w:b/>
              <w:bCs/>
              <w:color w:val="000000" w:themeColor="text1"/>
            </w:rPr>
          </w:rPrChange>
        </w:rPr>
        <w:pPrChange w:id="463" w:author="IASET001" w:date="2019-06-11T16:53:00Z">
          <w:pPr>
            <w:pStyle w:val="ListParagraph"/>
            <w:numPr>
              <w:numId w:val="3"/>
            </w:numPr>
            <w:spacing w:after="0"/>
            <w:ind w:hanging="360"/>
            <w:jc w:val="both"/>
          </w:pPr>
        </w:pPrChange>
      </w:pPr>
      <w:r w:rsidRPr="00CF66B5">
        <w:rPr>
          <w:rFonts w:ascii="Times New Roman" w:hAnsi="Times New Roman" w:cs="Times New Roman"/>
          <w:b/>
          <w:bCs/>
          <w:color w:val="C00000"/>
          <w:sz w:val="20"/>
          <w:szCs w:val="20"/>
          <w:rPrChange w:id="464" w:author="IASET001" w:date="2019-06-11T17:26:00Z">
            <w:rPr>
              <w:rFonts w:ascii="Times New Roman" w:hAnsi="Times New Roman" w:cs="Times New Roman"/>
              <w:b/>
              <w:bCs/>
              <w:color w:val="000000" w:themeColor="text1"/>
            </w:rPr>
          </w:rPrChange>
        </w:rPr>
        <w:t>Properties of the Architecture Jury Room</w:t>
      </w:r>
      <w:del w:id="465" w:author="IASET001" w:date="2019-06-11T16:53:00Z">
        <w:r w:rsidRPr="00CF66B5">
          <w:rPr>
            <w:rFonts w:ascii="Times New Roman" w:hAnsi="Times New Roman" w:cs="Times New Roman"/>
            <w:b/>
            <w:bCs/>
            <w:color w:val="C00000"/>
            <w:sz w:val="20"/>
            <w:szCs w:val="20"/>
            <w:rPrChange w:id="466" w:author="IASET001" w:date="2019-06-11T17:26:00Z">
              <w:rPr>
                <w:rFonts w:ascii="Times New Roman" w:hAnsi="Times New Roman" w:cs="Times New Roman"/>
                <w:b/>
                <w:bCs/>
                <w:color w:val="000000" w:themeColor="text1"/>
              </w:rPr>
            </w:rPrChange>
          </w:rPr>
          <w:delText xml:space="preserve">: </w:delText>
        </w:r>
      </w:del>
    </w:p>
    <w:p w:rsidR="00CF66B5" w:rsidRPr="00CF66B5" w:rsidRDefault="00CF66B5" w:rsidP="00CF66B5">
      <w:pPr>
        <w:pStyle w:val="ListParagraph"/>
        <w:widowControl w:val="0"/>
        <w:spacing w:after="120" w:line="360" w:lineRule="auto"/>
        <w:ind w:left="0"/>
        <w:contextualSpacing w:val="0"/>
        <w:jc w:val="both"/>
        <w:rPr>
          <w:rPrChange w:id="467" w:author="IASET001" w:date="2019-06-11T16:33:00Z">
            <w:rPr>
              <w:rFonts w:ascii="Times New Roman" w:hAnsi="Times New Roman" w:cs="Times New Roman"/>
              <w:color w:val="000000" w:themeColor="text1"/>
              <w:szCs w:val="22"/>
            </w:rPr>
          </w:rPrChange>
        </w:rPr>
        <w:pPrChange w:id="468" w:author="IASET001" w:date="2019-06-11T16:53:00Z">
          <w:pPr>
            <w:spacing w:after="0"/>
            <w:jc w:val="both"/>
          </w:pPr>
        </w:pPrChange>
      </w:pPr>
    </w:p>
    <w:p w:rsidR="00CF66B5" w:rsidRPr="00CF66B5" w:rsidRDefault="00CF66B5" w:rsidP="00CF66B5">
      <w:pPr>
        <w:widowControl w:val="0"/>
        <w:spacing w:after="120" w:line="360" w:lineRule="auto"/>
        <w:ind w:firstLine="720"/>
        <w:jc w:val="both"/>
        <w:rPr>
          <w:rFonts w:ascii="Times New Roman" w:hAnsi="Times New Roman" w:cs="Times New Roman"/>
          <w:color w:val="000000" w:themeColor="text1"/>
          <w:sz w:val="20"/>
          <w:szCs w:val="20"/>
          <w:rPrChange w:id="469" w:author="IASET001" w:date="2019-06-11T16:33:00Z">
            <w:rPr>
              <w:rFonts w:ascii="Times New Roman" w:hAnsi="Times New Roman" w:cs="Times New Roman"/>
              <w:color w:val="000000" w:themeColor="text1"/>
              <w:szCs w:val="22"/>
            </w:rPr>
          </w:rPrChange>
        </w:rPr>
        <w:pPrChange w:id="470" w:author="IASET001" w:date="2019-06-11T16:53:00Z">
          <w:pPr>
            <w:spacing w:after="0"/>
            <w:jc w:val="both"/>
          </w:pPr>
        </w:pPrChange>
      </w:pPr>
      <w:r w:rsidRPr="00CF66B5">
        <w:rPr>
          <w:rFonts w:ascii="Times New Roman" w:hAnsi="Times New Roman" w:cs="Times New Roman"/>
          <w:color w:val="000000" w:themeColor="text1"/>
          <w:sz w:val="20"/>
          <w:szCs w:val="20"/>
          <w:rPrChange w:id="471" w:author="IASET001" w:date="2019-06-11T16:33:00Z">
            <w:rPr>
              <w:rFonts w:ascii="Times New Roman" w:hAnsi="Times New Roman" w:cs="Times New Roman"/>
              <w:color w:val="000000" w:themeColor="text1"/>
              <w:szCs w:val="22"/>
            </w:rPr>
          </w:rPrChange>
        </w:rPr>
        <w:t>West façade:</w:t>
      </w:r>
      <w:del w:id="472" w:author="IASET001" w:date="2019-06-11T16:33:00Z">
        <w:r w:rsidRPr="00CF66B5">
          <w:rPr>
            <w:rFonts w:ascii="Times New Roman" w:hAnsi="Times New Roman" w:cs="Times New Roman"/>
            <w:color w:val="000000" w:themeColor="text1"/>
            <w:sz w:val="20"/>
            <w:szCs w:val="20"/>
            <w:rPrChange w:id="473" w:author="IASET001" w:date="2019-06-11T16:33:00Z">
              <w:rPr>
                <w:rFonts w:ascii="Times New Roman" w:hAnsi="Times New Roman" w:cs="Times New Roman"/>
                <w:color w:val="000000" w:themeColor="text1"/>
                <w:szCs w:val="22"/>
              </w:rPr>
            </w:rPrChange>
          </w:rPr>
          <w:delText xml:space="preserve">  </w:delText>
        </w:r>
      </w:del>
      <w:ins w:id="474" w:author="IASET001" w:date="2019-06-11T16:33:00Z">
        <w:r w:rsidR="00665B97">
          <w:rPr>
            <w:rFonts w:ascii="Times New Roman" w:hAnsi="Times New Roman" w:cs="Times New Roman"/>
            <w:color w:val="000000" w:themeColor="text1"/>
            <w:sz w:val="20"/>
            <w:szCs w:val="20"/>
          </w:rPr>
          <w:t xml:space="preserve"> </w:t>
        </w:r>
      </w:ins>
      <w:r w:rsidRPr="00CF66B5">
        <w:rPr>
          <w:rFonts w:ascii="Times New Roman" w:hAnsi="Times New Roman" w:cs="Times New Roman"/>
          <w:color w:val="000000" w:themeColor="text1"/>
          <w:sz w:val="20"/>
          <w:szCs w:val="20"/>
          <w:rPrChange w:id="475" w:author="IASET001" w:date="2019-06-11T16:33:00Z">
            <w:rPr>
              <w:rFonts w:ascii="Times New Roman" w:hAnsi="Times New Roman" w:cs="Times New Roman"/>
              <w:color w:val="000000" w:themeColor="text1"/>
              <w:szCs w:val="22"/>
            </w:rPr>
          </w:rPrChange>
        </w:rPr>
        <w:t>Eight doors; materials: glass and wood; door height:</w:t>
      </w:r>
      <w:del w:id="476" w:author="IASET001" w:date="2019-06-11T16:33:00Z">
        <w:r w:rsidRPr="00CF66B5">
          <w:rPr>
            <w:rFonts w:ascii="Times New Roman" w:hAnsi="Times New Roman" w:cs="Times New Roman"/>
            <w:color w:val="000000" w:themeColor="text1"/>
            <w:sz w:val="20"/>
            <w:szCs w:val="20"/>
            <w:rPrChange w:id="477" w:author="IASET001" w:date="2019-06-11T16:33:00Z">
              <w:rPr>
                <w:rFonts w:ascii="Times New Roman" w:hAnsi="Times New Roman" w:cs="Times New Roman"/>
                <w:color w:val="000000" w:themeColor="text1"/>
                <w:szCs w:val="22"/>
              </w:rPr>
            </w:rPrChange>
          </w:rPr>
          <w:delText xml:space="preserve">  </w:delText>
        </w:r>
      </w:del>
      <w:ins w:id="478" w:author="IASET001" w:date="2019-06-11T16:33:00Z">
        <w:r w:rsidR="00665B97">
          <w:rPr>
            <w:rFonts w:ascii="Times New Roman" w:hAnsi="Times New Roman" w:cs="Times New Roman"/>
            <w:color w:val="000000" w:themeColor="text1"/>
            <w:sz w:val="20"/>
            <w:szCs w:val="20"/>
          </w:rPr>
          <w:t xml:space="preserve"> </w:t>
        </w:r>
      </w:ins>
      <w:r w:rsidRPr="00CF66B5">
        <w:rPr>
          <w:rFonts w:ascii="Times New Roman" w:hAnsi="Times New Roman" w:cs="Times New Roman"/>
          <w:color w:val="000000" w:themeColor="text1"/>
          <w:sz w:val="20"/>
          <w:szCs w:val="20"/>
          <w:rPrChange w:id="479" w:author="IASET001" w:date="2019-06-11T16:33:00Z">
            <w:rPr>
              <w:rFonts w:ascii="Times New Roman" w:hAnsi="Times New Roman" w:cs="Times New Roman"/>
              <w:color w:val="000000" w:themeColor="text1"/>
              <w:szCs w:val="22"/>
            </w:rPr>
          </w:rPrChange>
        </w:rPr>
        <w:t>2.45m, door width: 0.75m.</w:t>
      </w:r>
    </w:p>
    <w:p w:rsidR="00CF66B5" w:rsidRPr="00CF66B5" w:rsidRDefault="00CF66B5" w:rsidP="00CF66B5">
      <w:pPr>
        <w:widowControl w:val="0"/>
        <w:spacing w:after="120" w:line="360" w:lineRule="auto"/>
        <w:ind w:firstLine="720"/>
        <w:jc w:val="both"/>
        <w:rPr>
          <w:rFonts w:ascii="Times New Roman" w:hAnsi="Times New Roman" w:cs="Times New Roman"/>
          <w:color w:val="000000" w:themeColor="text1"/>
          <w:sz w:val="20"/>
          <w:szCs w:val="20"/>
          <w:rPrChange w:id="480" w:author="IASET001" w:date="2019-06-11T16:33:00Z">
            <w:rPr>
              <w:rFonts w:ascii="Times New Roman" w:hAnsi="Times New Roman" w:cs="Times New Roman"/>
              <w:color w:val="000000" w:themeColor="text1"/>
              <w:szCs w:val="22"/>
            </w:rPr>
          </w:rPrChange>
        </w:rPr>
        <w:pPrChange w:id="481" w:author="IASET001" w:date="2019-06-11T16:53:00Z">
          <w:pPr>
            <w:spacing w:after="0"/>
            <w:jc w:val="both"/>
          </w:pPr>
        </w:pPrChange>
      </w:pPr>
      <w:r w:rsidRPr="00CF66B5">
        <w:rPr>
          <w:rFonts w:ascii="Times New Roman" w:hAnsi="Times New Roman" w:cs="Times New Roman"/>
          <w:color w:val="000000" w:themeColor="text1"/>
          <w:sz w:val="20"/>
          <w:szCs w:val="20"/>
          <w:rPrChange w:id="482" w:author="IASET001" w:date="2019-06-11T16:33:00Z">
            <w:rPr>
              <w:rFonts w:ascii="Times New Roman" w:hAnsi="Times New Roman" w:cs="Times New Roman"/>
              <w:color w:val="000000" w:themeColor="text1"/>
              <w:szCs w:val="22"/>
            </w:rPr>
          </w:rPrChange>
        </w:rPr>
        <w:t xml:space="preserve">East façade: Single slit vertical window; material: transparent glass with </w:t>
      </w:r>
      <w:ins w:id="483" w:author="Windows User" w:date="2019-06-04T19:20:00Z">
        <w:r w:rsidRPr="00CF66B5">
          <w:rPr>
            <w:rFonts w:ascii="Times New Roman" w:hAnsi="Times New Roman" w:cs="Times New Roman"/>
            <w:color w:val="000000" w:themeColor="text1"/>
            <w:sz w:val="20"/>
            <w:szCs w:val="20"/>
            <w:rPrChange w:id="484" w:author="IASET001" w:date="2019-06-11T16:33:00Z">
              <w:rPr>
                <w:rFonts w:ascii="Times New Roman" w:hAnsi="Times New Roman" w:cs="Times New Roman"/>
                <w:color w:val="000000" w:themeColor="text1"/>
                <w:szCs w:val="22"/>
              </w:rPr>
            </w:rPrChange>
          </w:rPr>
          <w:t xml:space="preserve">an </w:t>
        </w:r>
      </w:ins>
      <w:r w:rsidRPr="00CF66B5">
        <w:rPr>
          <w:rFonts w:ascii="Times New Roman" w:hAnsi="Times New Roman" w:cs="Times New Roman"/>
          <w:color w:val="000000" w:themeColor="text1"/>
          <w:sz w:val="20"/>
          <w:szCs w:val="20"/>
          <w:rPrChange w:id="485" w:author="IASET001" w:date="2019-06-11T16:33:00Z">
            <w:rPr>
              <w:rFonts w:ascii="Times New Roman" w:hAnsi="Times New Roman" w:cs="Times New Roman"/>
              <w:color w:val="000000" w:themeColor="text1"/>
              <w:szCs w:val="22"/>
            </w:rPr>
          </w:rPrChange>
        </w:rPr>
        <w:t>alumin</w:t>
      </w:r>
      <w:del w:id="486" w:author="Windows User" w:date="2019-06-04T19:23:00Z">
        <w:r w:rsidRPr="00CF66B5">
          <w:rPr>
            <w:rFonts w:ascii="Times New Roman" w:hAnsi="Times New Roman" w:cs="Times New Roman"/>
            <w:color w:val="000000" w:themeColor="text1"/>
            <w:sz w:val="20"/>
            <w:szCs w:val="20"/>
            <w:rPrChange w:id="487" w:author="IASET001" w:date="2019-06-11T16:33:00Z">
              <w:rPr>
                <w:rFonts w:ascii="Times New Roman" w:hAnsi="Times New Roman" w:cs="Times New Roman"/>
                <w:color w:val="000000" w:themeColor="text1"/>
                <w:szCs w:val="22"/>
              </w:rPr>
            </w:rPrChange>
          </w:rPr>
          <w:delText>i</w:delText>
        </w:r>
      </w:del>
      <w:r w:rsidRPr="00CF66B5">
        <w:rPr>
          <w:rFonts w:ascii="Times New Roman" w:hAnsi="Times New Roman" w:cs="Times New Roman"/>
          <w:color w:val="000000" w:themeColor="text1"/>
          <w:sz w:val="20"/>
          <w:szCs w:val="20"/>
          <w:rPrChange w:id="488" w:author="IASET001" w:date="2019-06-11T16:33:00Z">
            <w:rPr>
              <w:rFonts w:ascii="Times New Roman" w:hAnsi="Times New Roman" w:cs="Times New Roman"/>
              <w:color w:val="000000" w:themeColor="text1"/>
              <w:szCs w:val="22"/>
            </w:rPr>
          </w:rPrChange>
        </w:rPr>
        <w:t xml:space="preserve">um frame; </w:t>
      </w:r>
      <w:ins w:id="489" w:author="Windows User" w:date="2019-06-04T19:20:00Z">
        <w:r w:rsidRPr="00CF66B5">
          <w:rPr>
            <w:rFonts w:ascii="Times New Roman" w:hAnsi="Times New Roman" w:cs="Times New Roman"/>
            <w:color w:val="000000" w:themeColor="text1"/>
            <w:sz w:val="20"/>
            <w:szCs w:val="20"/>
            <w:rPrChange w:id="490" w:author="IASET001" w:date="2019-06-11T16:33:00Z">
              <w:rPr>
                <w:rFonts w:ascii="Times New Roman" w:hAnsi="Times New Roman" w:cs="Times New Roman"/>
                <w:color w:val="000000" w:themeColor="text1"/>
                <w:szCs w:val="22"/>
              </w:rPr>
            </w:rPrChange>
          </w:rPr>
          <w:t xml:space="preserve">the </w:t>
        </w:r>
      </w:ins>
      <w:r w:rsidRPr="00CF66B5">
        <w:rPr>
          <w:rFonts w:ascii="Times New Roman" w:hAnsi="Times New Roman" w:cs="Times New Roman"/>
          <w:color w:val="000000" w:themeColor="text1"/>
          <w:sz w:val="20"/>
          <w:szCs w:val="20"/>
          <w:rPrChange w:id="491" w:author="IASET001" w:date="2019-06-11T16:33:00Z">
            <w:rPr>
              <w:rFonts w:ascii="Times New Roman" w:hAnsi="Times New Roman" w:cs="Times New Roman"/>
              <w:color w:val="000000" w:themeColor="text1"/>
              <w:szCs w:val="22"/>
            </w:rPr>
          </w:rPrChange>
        </w:rPr>
        <w:t>height of the window: 3.5m with drop beam.</w:t>
      </w:r>
    </w:p>
    <w:p w:rsidR="00CF66B5" w:rsidRPr="00CF66B5" w:rsidRDefault="00CF66B5" w:rsidP="00CF66B5">
      <w:pPr>
        <w:widowControl w:val="0"/>
        <w:spacing w:after="120" w:line="360" w:lineRule="auto"/>
        <w:ind w:firstLine="720"/>
        <w:jc w:val="both"/>
        <w:rPr>
          <w:rFonts w:ascii="Times New Roman" w:hAnsi="Times New Roman" w:cs="Times New Roman"/>
          <w:color w:val="000000" w:themeColor="text1"/>
          <w:sz w:val="20"/>
          <w:szCs w:val="20"/>
          <w:rPrChange w:id="492" w:author="IASET001" w:date="2019-06-11T16:33:00Z">
            <w:rPr>
              <w:rFonts w:ascii="Times New Roman" w:hAnsi="Times New Roman" w:cs="Times New Roman"/>
              <w:color w:val="000000" w:themeColor="text1"/>
              <w:szCs w:val="22"/>
            </w:rPr>
          </w:rPrChange>
        </w:rPr>
        <w:pPrChange w:id="493" w:author="IASET001" w:date="2019-06-11T16:53:00Z">
          <w:pPr>
            <w:spacing w:after="0"/>
            <w:jc w:val="both"/>
          </w:pPr>
        </w:pPrChange>
      </w:pPr>
      <w:r w:rsidRPr="00CF66B5">
        <w:rPr>
          <w:rFonts w:ascii="Times New Roman" w:hAnsi="Times New Roman" w:cs="Times New Roman"/>
          <w:color w:val="000000" w:themeColor="text1"/>
          <w:sz w:val="20"/>
          <w:szCs w:val="20"/>
          <w:rPrChange w:id="494" w:author="IASET001" w:date="2019-06-11T16:33:00Z">
            <w:rPr>
              <w:rFonts w:ascii="Times New Roman" w:hAnsi="Times New Roman" w:cs="Times New Roman"/>
              <w:color w:val="000000" w:themeColor="text1"/>
              <w:szCs w:val="22"/>
            </w:rPr>
          </w:rPrChange>
        </w:rPr>
        <w:t xml:space="preserve">North façade: One high window; material: </w:t>
      </w:r>
      <w:proofErr w:type="gramStart"/>
      <w:r w:rsidRPr="00CF66B5">
        <w:rPr>
          <w:rFonts w:ascii="Times New Roman" w:hAnsi="Times New Roman" w:cs="Times New Roman"/>
          <w:color w:val="000000" w:themeColor="text1"/>
          <w:sz w:val="20"/>
          <w:szCs w:val="20"/>
          <w:rPrChange w:id="495" w:author="IASET001" w:date="2019-06-11T16:33:00Z">
            <w:rPr>
              <w:rFonts w:ascii="Times New Roman" w:hAnsi="Times New Roman" w:cs="Times New Roman"/>
              <w:color w:val="000000" w:themeColor="text1"/>
              <w:szCs w:val="22"/>
            </w:rPr>
          </w:rPrChange>
        </w:rPr>
        <w:t>transparent glass with alumin</w:t>
      </w:r>
      <w:del w:id="496" w:author="Windows User" w:date="2019-06-04T19:23:00Z">
        <w:r w:rsidRPr="00CF66B5">
          <w:rPr>
            <w:rFonts w:ascii="Times New Roman" w:hAnsi="Times New Roman" w:cs="Times New Roman"/>
            <w:color w:val="000000" w:themeColor="text1"/>
            <w:sz w:val="20"/>
            <w:szCs w:val="20"/>
            <w:rPrChange w:id="497" w:author="IASET001" w:date="2019-06-11T16:33:00Z">
              <w:rPr>
                <w:rFonts w:ascii="Times New Roman" w:hAnsi="Times New Roman" w:cs="Times New Roman"/>
                <w:color w:val="000000" w:themeColor="text1"/>
                <w:szCs w:val="22"/>
              </w:rPr>
            </w:rPrChange>
          </w:rPr>
          <w:delText>i</w:delText>
        </w:r>
      </w:del>
      <w:r w:rsidRPr="00CF66B5">
        <w:rPr>
          <w:rFonts w:ascii="Times New Roman" w:hAnsi="Times New Roman" w:cs="Times New Roman"/>
          <w:color w:val="000000" w:themeColor="text1"/>
          <w:sz w:val="20"/>
          <w:szCs w:val="20"/>
          <w:rPrChange w:id="498" w:author="IASET001" w:date="2019-06-11T16:33:00Z">
            <w:rPr>
              <w:rFonts w:ascii="Times New Roman" w:hAnsi="Times New Roman" w:cs="Times New Roman"/>
              <w:color w:val="000000" w:themeColor="text1"/>
              <w:szCs w:val="22"/>
            </w:rPr>
          </w:rPrChange>
        </w:rPr>
        <w:t>um frame</w:t>
      </w:r>
      <w:proofErr w:type="gramEnd"/>
      <w:r w:rsidRPr="00CF66B5">
        <w:rPr>
          <w:rFonts w:ascii="Times New Roman" w:hAnsi="Times New Roman" w:cs="Times New Roman"/>
          <w:color w:val="000000" w:themeColor="text1"/>
          <w:sz w:val="20"/>
          <w:szCs w:val="20"/>
          <w:rPrChange w:id="499" w:author="IASET001" w:date="2019-06-11T16:33:00Z">
            <w:rPr>
              <w:rFonts w:ascii="Times New Roman" w:hAnsi="Times New Roman" w:cs="Times New Roman"/>
              <w:color w:val="000000" w:themeColor="text1"/>
              <w:szCs w:val="22"/>
            </w:rPr>
          </w:rPrChange>
        </w:rPr>
        <w:t>.</w:t>
      </w:r>
    </w:p>
    <w:p w:rsidR="00CF66B5" w:rsidRPr="00CF66B5" w:rsidRDefault="00CF66B5" w:rsidP="00CF66B5">
      <w:pPr>
        <w:widowControl w:val="0"/>
        <w:spacing w:after="120" w:line="360" w:lineRule="auto"/>
        <w:ind w:firstLine="720"/>
        <w:jc w:val="both"/>
        <w:rPr>
          <w:rFonts w:ascii="Times New Roman" w:hAnsi="Times New Roman" w:cs="Times New Roman"/>
          <w:color w:val="000000" w:themeColor="text1"/>
          <w:sz w:val="20"/>
          <w:szCs w:val="20"/>
          <w:rPrChange w:id="500" w:author="IASET001" w:date="2019-06-11T16:33:00Z">
            <w:rPr>
              <w:rFonts w:ascii="Times New Roman" w:hAnsi="Times New Roman" w:cs="Times New Roman"/>
              <w:color w:val="000000" w:themeColor="text1"/>
              <w:szCs w:val="22"/>
            </w:rPr>
          </w:rPrChange>
        </w:rPr>
        <w:pPrChange w:id="501" w:author="IASET001" w:date="2019-06-11T16:53:00Z">
          <w:pPr>
            <w:spacing w:after="0"/>
            <w:jc w:val="both"/>
          </w:pPr>
        </w:pPrChange>
      </w:pPr>
      <w:r w:rsidRPr="00CF66B5">
        <w:rPr>
          <w:rFonts w:ascii="Times New Roman" w:hAnsi="Times New Roman" w:cs="Times New Roman"/>
          <w:color w:val="000000" w:themeColor="text1"/>
          <w:sz w:val="20"/>
          <w:szCs w:val="20"/>
          <w:rPrChange w:id="502" w:author="IASET001" w:date="2019-06-11T16:33:00Z">
            <w:rPr>
              <w:rFonts w:ascii="Times New Roman" w:hAnsi="Times New Roman" w:cs="Times New Roman"/>
              <w:color w:val="000000" w:themeColor="text1"/>
              <w:szCs w:val="22"/>
            </w:rPr>
          </w:rPrChange>
        </w:rPr>
        <w:t xml:space="preserve">South façade: One high window; material: transparent glass with </w:t>
      </w:r>
      <w:ins w:id="503" w:author="Windows User" w:date="2019-06-04T19:23:00Z">
        <w:r w:rsidRPr="00CF66B5">
          <w:rPr>
            <w:rFonts w:ascii="Times New Roman" w:hAnsi="Times New Roman" w:cs="Times New Roman"/>
            <w:color w:val="000000" w:themeColor="text1"/>
            <w:sz w:val="20"/>
            <w:szCs w:val="20"/>
            <w:rPrChange w:id="504" w:author="IASET001" w:date="2019-06-11T16:33:00Z">
              <w:rPr>
                <w:rFonts w:ascii="Times New Roman" w:hAnsi="Times New Roman" w:cs="Times New Roman"/>
                <w:color w:val="000000" w:themeColor="text1"/>
                <w:szCs w:val="22"/>
              </w:rPr>
            </w:rPrChange>
          </w:rPr>
          <w:t xml:space="preserve">an </w:t>
        </w:r>
      </w:ins>
      <w:r w:rsidRPr="00CF66B5">
        <w:rPr>
          <w:rFonts w:ascii="Times New Roman" w:hAnsi="Times New Roman" w:cs="Times New Roman"/>
          <w:color w:val="000000" w:themeColor="text1"/>
          <w:sz w:val="20"/>
          <w:szCs w:val="20"/>
          <w:rPrChange w:id="505" w:author="IASET001" w:date="2019-06-11T16:33:00Z">
            <w:rPr>
              <w:rFonts w:ascii="Times New Roman" w:hAnsi="Times New Roman" w:cs="Times New Roman"/>
              <w:color w:val="000000" w:themeColor="text1"/>
              <w:szCs w:val="22"/>
            </w:rPr>
          </w:rPrChange>
        </w:rPr>
        <w:t>alumin</w:t>
      </w:r>
      <w:del w:id="506" w:author="Windows User" w:date="2019-06-04T19:23:00Z">
        <w:r w:rsidRPr="00CF66B5">
          <w:rPr>
            <w:rFonts w:ascii="Times New Roman" w:hAnsi="Times New Roman" w:cs="Times New Roman"/>
            <w:color w:val="000000" w:themeColor="text1"/>
            <w:sz w:val="20"/>
            <w:szCs w:val="20"/>
            <w:rPrChange w:id="507" w:author="IASET001" w:date="2019-06-11T16:33:00Z">
              <w:rPr>
                <w:rFonts w:ascii="Times New Roman" w:hAnsi="Times New Roman" w:cs="Times New Roman"/>
                <w:color w:val="000000" w:themeColor="text1"/>
                <w:szCs w:val="22"/>
              </w:rPr>
            </w:rPrChange>
          </w:rPr>
          <w:delText>i</w:delText>
        </w:r>
      </w:del>
      <w:r w:rsidRPr="00CF66B5">
        <w:rPr>
          <w:rFonts w:ascii="Times New Roman" w:hAnsi="Times New Roman" w:cs="Times New Roman"/>
          <w:color w:val="000000" w:themeColor="text1"/>
          <w:sz w:val="20"/>
          <w:szCs w:val="20"/>
          <w:rPrChange w:id="508" w:author="IASET001" w:date="2019-06-11T16:33:00Z">
            <w:rPr>
              <w:rFonts w:ascii="Times New Roman" w:hAnsi="Times New Roman" w:cs="Times New Roman"/>
              <w:color w:val="000000" w:themeColor="text1"/>
              <w:szCs w:val="22"/>
            </w:rPr>
          </w:rPrChange>
        </w:rPr>
        <w:t>um frame; sill height: 2.45m; lintel height: 3.5m.</w:t>
      </w:r>
    </w:p>
    <w:p w:rsidR="00CF66B5" w:rsidRPr="00CF66B5" w:rsidRDefault="00CF66B5" w:rsidP="00CF66B5">
      <w:pPr>
        <w:widowControl w:val="0"/>
        <w:spacing w:after="120" w:line="360" w:lineRule="auto"/>
        <w:ind w:firstLine="720"/>
        <w:jc w:val="both"/>
        <w:rPr>
          <w:rFonts w:ascii="Times New Roman" w:hAnsi="Times New Roman" w:cs="Times New Roman"/>
          <w:color w:val="000000" w:themeColor="text1"/>
          <w:sz w:val="20"/>
          <w:szCs w:val="20"/>
          <w:rPrChange w:id="509" w:author="IASET001" w:date="2019-06-11T16:33:00Z">
            <w:rPr>
              <w:rFonts w:ascii="Times New Roman" w:hAnsi="Times New Roman" w:cs="Times New Roman"/>
              <w:color w:val="000000" w:themeColor="text1"/>
              <w:szCs w:val="22"/>
            </w:rPr>
          </w:rPrChange>
        </w:rPr>
        <w:pPrChange w:id="510" w:author="IASET001" w:date="2019-06-11T16:53:00Z">
          <w:pPr>
            <w:spacing w:after="0"/>
            <w:jc w:val="both"/>
          </w:pPr>
        </w:pPrChange>
      </w:pPr>
      <w:r w:rsidRPr="00CF66B5">
        <w:rPr>
          <w:rFonts w:ascii="Times New Roman" w:hAnsi="Times New Roman" w:cs="Times New Roman"/>
          <w:color w:val="000000" w:themeColor="text1"/>
          <w:sz w:val="20"/>
          <w:szCs w:val="20"/>
          <w:rPrChange w:id="511" w:author="IASET001" w:date="2019-06-11T16:33:00Z">
            <w:rPr>
              <w:rFonts w:ascii="Times New Roman" w:hAnsi="Times New Roman" w:cs="Times New Roman"/>
              <w:color w:val="000000" w:themeColor="text1"/>
              <w:szCs w:val="22"/>
            </w:rPr>
          </w:rPrChange>
        </w:rPr>
        <w:lastRenderedPageBreak/>
        <w:t xml:space="preserve">Floor Area of the jury room: 133.3 </w:t>
      </w:r>
      <w:proofErr w:type="spellStart"/>
      <w:r w:rsidRPr="00CF66B5">
        <w:rPr>
          <w:rFonts w:ascii="Times New Roman" w:hAnsi="Times New Roman" w:cs="Times New Roman"/>
          <w:color w:val="000000" w:themeColor="text1"/>
          <w:sz w:val="20"/>
          <w:szCs w:val="20"/>
          <w:rPrChange w:id="512" w:author="IASET001" w:date="2019-06-11T16:33:00Z">
            <w:rPr>
              <w:rFonts w:ascii="Times New Roman" w:hAnsi="Times New Roman" w:cs="Times New Roman"/>
              <w:color w:val="000000" w:themeColor="text1"/>
              <w:szCs w:val="22"/>
            </w:rPr>
          </w:rPrChange>
        </w:rPr>
        <w:t>Sqm</w:t>
      </w:r>
      <w:proofErr w:type="spellEnd"/>
      <w:r w:rsidRPr="00CF66B5">
        <w:rPr>
          <w:rFonts w:ascii="Times New Roman" w:hAnsi="Times New Roman" w:cs="Times New Roman"/>
          <w:color w:val="000000" w:themeColor="text1"/>
          <w:sz w:val="20"/>
          <w:szCs w:val="20"/>
          <w:rPrChange w:id="513" w:author="IASET001" w:date="2019-06-11T16:33:00Z">
            <w:rPr>
              <w:rFonts w:ascii="Times New Roman" w:hAnsi="Times New Roman" w:cs="Times New Roman"/>
              <w:color w:val="000000" w:themeColor="text1"/>
              <w:szCs w:val="22"/>
            </w:rPr>
          </w:rPrChange>
        </w:rPr>
        <w:t xml:space="preserve">; clear height with </w:t>
      </w:r>
      <w:ins w:id="514" w:author="Windows User" w:date="2019-06-04T19:23:00Z">
        <w:r w:rsidRPr="00CF66B5">
          <w:rPr>
            <w:rFonts w:ascii="Times New Roman" w:hAnsi="Times New Roman" w:cs="Times New Roman"/>
            <w:color w:val="000000" w:themeColor="text1"/>
            <w:sz w:val="20"/>
            <w:szCs w:val="20"/>
            <w:rPrChange w:id="515" w:author="IASET001" w:date="2019-06-11T16:33:00Z">
              <w:rPr>
                <w:rFonts w:ascii="Times New Roman" w:hAnsi="Times New Roman" w:cs="Times New Roman"/>
                <w:color w:val="000000" w:themeColor="text1"/>
                <w:szCs w:val="22"/>
              </w:rPr>
            </w:rPrChange>
          </w:rPr>
          <w:t xml:space="preserve">a </w:t>
        </w:r>
      </w:ins>
      <w:r w:rsidRPr="00CF66B5">
        <w:rPr>
          <w:rFonts w:ascii="Times New Roman" w:hAnsi="Times New Roman" w:cs="Times New Roman"/>
          <w:color w:val="000000" w:themeColor="text1"/>
          <w:sz w:val="20"/>
          <w:szCs w:val="20"/>
          <w:rPrChange w:id="516" w:author="IASET001" w:date="2019-06-11T16:33:00Z">
            <w:rPr>
              <w:rFonts w:ascii="Times New Roman" w:hAnsi="Times New Roman" w:cs="Times New Roman"/>
              <w:color w:val="000000" w:themeColor="text1"/>
              <w:szCs w:val="22"/>
            </w:rPr>
          </w:rPrChange>
        </w:rPr>
        <w:t>ceiling of the jury room: 3.5m.</w:t>
      </w:r>
    </w:p>
    <w:p w:rsidR="00CF66B5" w:rsidRPr="00CF66B5" w:rsidRDefault="00CF66B5" w:rsidP="00CF66B5">
      <w:pPr>
        <w:widowControl w:val="0"/>
        <w:spacing w:after="120" w:line="360" w:lineRule="auto"/>
        <w:ind w:firstLine="720"/>
        <w:jc w:val="both"/>
        <w:rPr>
          <w:rFonts w:ascii="Times New Roman" w:hAnsi="Times New Roman" w:cs="Times New Roman"/>
          <w:color w:val="000000" w:themeColor="text1"/>
          <w:sz w:val="20"/>
          <w:szCs w:val="20"/>
          <w:rPrChange w:id="517" w:author="IASET001" w:date="2019-06-11T16:33:00Z">
            <w:rPr>
              <w:rFonts w:ascii="Times New Roman" w:hAnsi="Times New Roman" w:cs="Times New Roman"/>
              <w:color w:val="000000" w:themeColor="text1"/>
              <w:szCs w:val="22"/>
            </w:rPr>
          </w:rPrChange>
        </w:rPr>
        <w:pPrChange w:id="518" w:author="IASET001" w:date="2019-06-11T16:53:00Z">
          <w:pPr>
            <w:spacing w:after="0"/>
            <w:jc w:val="both"/>
          </w:pPr>
        </w:pPrChange>
      </w:pPr>
      <w:r w:rsidRPr="00CF66B5">
        <w:rPr>
          <w:rFonts w:ascii="Times New Roman" w:hAnsi="Times New Roman" w:cs="Times New Roman"/>
          <w:color w:val="000000" w:themeColor="text1"/>
          <w:sz w:val="20"/>
          <w:szCs w:val="20"/>
          <w:rPrChange w:id="519" w:author="IASET001" w:date="2019-06-11T16:33:00Z">
            <w:rPr>
              <w:rFonts w:ascii="Times New Roman" w:hAnsi="Times New Roman" w:cs="Times New Roman"/>
              <w:color w:val="000000" w:themeColor="text1"/>
              <w:szCs w:val="22"/>
            </w:rPr>
          </w:rPrChange>
        </w:rPr>
        <w:t>Floor Material: 600mm x 600mm glazed tiles.</w:t>
      </w:r>
    </w:p>
    <w:p w:rsidR="00CF66B5" w:rsidRPr="00CF66B5" w:rsidRDefault="00CF66B5" w:rsidP="00CF66B5">
      <w:pPr>
        <w:widowControl w:val="0"/>
        <w:spacing w:after="120" w:line="360" w:lineRule="auto"/>
        <w:ind w:firstLine="720"/>
        <w:jc w:val="both"/>
        <w:rPr>
          <w:del w:id="520" w:author="IASET001" w:date="2019-06-11T16:53:00Z"/>
          <w:rFonts w:ascii="Times New Roman" w:hAnsi="Times New Roman" w:cs="Times New Roman"/>
          <w:color w:val="000000" w:themeColor="text1"/>
          <w:sz w:val="20"/>
          <w:szCs w:val="20"/>
          <w:rPrChange w:id="521" w:author="IASET001" w:date="2019-06-11T16:33:00Z">
            <w:rPr>
              <w:del w:id="522" w:author="IASET001" w:date="2019-06-11T16:53:00Z"/>
              <w:rFonts w:ascii="Times New Roman" w:hAnsi="Times New Roman" w:cs="Times New Roman"/>
              <w:color w:val="000000" w:themeColor="text1"/>
              <w:szCs w:val="22"/>
            </w:rPr>
          </w:rPrChange>
        </w:rPr>
        <w:pPrChange w:id="523" w:author="IASET001" w:date="2019-06-11T16:53:00Z">
          <w:pPr>
            <w:spacing w:after="0"/>
            <w:jc w:val="both"/>
          </w:pPr>
        </w:pPrChange>
      </w:pPr>
      <w:r w:rsidRPr="00CF66B5">
        <w:rPr>
          <w:rFonts w:ascii="Times New Roman" w:hAnsi="Times New Roman" w:cs="Times New Roman"/>
          <w:color w:val="000000" w:themeColor="text1"/>
          <w:sz w:val="20"/>
          <w:szCs w:val="20"/>
          <w:rPrChange w:id="524" w:author="IASET001" w:date="2019-06-11T16:33:00Z">
            <w:rPr>
              <w:rFonts w:ascii="Times New Roman" w:hAnsi="Times New Roman" w:cs="Times New Roman"/>
              <w:color w:val="000000" w:themeColor="text1"/>
              <w:szCs w:val="22"/>
            </w:rPr>
          </w:rPrChange>
        </w:rPr>
        <w:t>Ceiling: Waffle structured, made of concrete, white plastered.</w:t>
      </w:r>
    </w:p>
    <w:p w:rsidR="00CF66B5" w:rsidRPr="00CF66B5" w:rsidRDefault="00CF66B5" w:rsidP="00CF66B5">
      <w:pPr>
        <w:widowControl w:val="0"/>
        <w:spacing w:after="120" w:line="360" w:lineRule="auto"/>
        <w:ind w:firstLine="720"/>
        <w:jc w:val="both"/>
        <w:rPr>
          <w:rFonts w:ascii="Times New Roman" w:hAnsi="Times New Roman" w:cs="Times New Roman"/>
          <w:color w:val="000000" w:themeColor="text1"/>
          <w:sz w:val="20"/>
          <w:szCs w:val="20"/>
          <w:rPrChange w:id="525" w:author="IASET001" w:date="2019-06-11T16:33:00Z">
            <w:rPr>
              <w:rFonts w:ascii="Times New Roman" w:hAnsi="Times New Roman" w:cs="Times New Roman"/>
              <w:color w:val="000000" w:themeColor="text1"/>
              <w:szCs w:val="22"/>
            </w:rPr>
          </w:rPrChange>
        </w:rPr>
        <w:pPrChange w:id="526" w:author="IASET001" w:date="2019-06-11T16:53:00Z">
          <w:pPr>
            <w:spacing w:after="0"/>
            <w:jc w:val="both"/>
          </w:pPr>
        </w:pPrChange>
      </w:pPr>
    </w:p>
    <w:p w:rsidR="007B124F" w:rsidRDefault="007B124F" w:rsidP="00CF66B5">
      <w:pPr>
        <w:widowControl w:val="0"/>
        <w:spacing w:after="120" w:line="360" w:lineRule="auto"/>
        <w:jc w:val="both"/>
        <w:rPr>
          <w:ins w:id="527" w:author="IASET004" w:date="2019-06-12T09:52:00Z"/>
          <w:rFonts w:ascii="Times New Roman" w:hAnsi="Times New Roman" w:cs="Times New Roman"/>
          <w:b/>
          <w:bCs/>
          <w:color w:val="C00000"/>
          <w:sz w:val="20"/>
          <w:szCs w:val="20"/>
        </w:rPr>
        <w:pPrChange w:id="528" w:author="IASET001" w:date="2019-06-11T16:33:00Z">
          <w:pPr>
            <w:jc w:val="both"/>
          </w:pPr>
        </w:pPrChange>
      </w:pPr>
    </w:p>
    <w:p w:rsidR="00CF66B5" w:rsidRPr="00CF66B5" w:rsidRDefault="00CF66B5" w:rsidP="00CF66B5">
      <w:pPr>
        <w:widowControl w:val="0"/>
        <w:spacing w:after="120" w:line="360" w:lineRule="auto"/>
        <w:jc w:val="both"/>
        <w:rPr>
          <w:rFonts w:ascii="Times New Roman" w:hAnsi="Times New Roman" w:cs="Times New Roman"/>
          <w:b/>
          <w:bCs/>
          <w:color w:val="C00000"/>
          <w:sz w:val="20"/>
          <w:szCs w:val="20"/>
          <w:rPrChange w:id="529" w:author="IASET001" w:date="2019-06-11T17:26:00Z">
            <w:rPr>
              <w:rFonts w:ascii="Times New Roman" w:hAnsi="Times New Roman" w:cs="Times New Roman"/>
              <w:b/>
              <w:bCs/>
              <w:color w:val="000000" w:themeColor="text1"/>
            </w:rPr>
          </w:rPrChange>
        </w:rPr>
        <w:pPrChange w:id="530" w:author="IASET001" w:date="2019-06-11T16:33:00Z">
          <w:pPr>
            <w:jc w:val="both"/>
          </w:pPr>
        </w:pPrChange>
      </w:pPr>
      <w:r w:rsidRPr="00CF66B5">
        <w:rPr>
          <w:rFonts w:ascii="Times New Roman" w:hAnsi="Times New Roman" w:cs="Times New Roman"/>
          <w:b/>
          <w:bCs/>
          <w:color w:val="C00000"/>
          <w:sz w:val="20"/>
          <w:szCs w:val="20"/>
          <w:rPrChange w:id="531" w:author="IASET001" w:date="2019-06-11T17:26:00Z">
            <w:rPr>
              <w:rFonts w:ascii="Times New Roman" w:hAnsi="Times New Roman" w:cs="Times New Roman"/>
              <w:b/>
              <w:bCs/>
              <w:color w:val="000000" w:themeColor="text1"/>
              <w:sz w:val="20"/>
              <w:szCs w:val="20"/>
            </w:rPr>
          </w:rPrChange>
        </w:rPr>
        <w:t>Field Study and Results</w:t>
      </w:r>
    </w:p>
    <w:p w:rsidR="00CF66B5" w:rsidRPr="00CF66B5" w:rsidRDefault="00CF66B5" w:rsidP="00CF66B5">
      <w:pPr>
        <w:widowControl w:val="0"/>
        <w:spacing w:after="120" w:line="360" w:lineRule="auto"/>
        <w:ind w:firstLine="720"/>
        <w:jc w:val="both"/>
        <w:rPr>
          <w:rFonts w:ascii="Times New Roman" w:hAnsi="Times New Roman" w:cs="Times New Roman"/>
          <w:color w:val="000000" w:themeColor="text1"/>
          <w:sz w:val="20"/>
          <w:szCs w:val="20"/>
          <w:rPrChange w:id="532" w:author="IASET001" w:date="2019-06-11T16:33:00Z">
            <w:rPr>
              <w:rFonts w:ascii="Times New Roman" w:hAnsi="Times New Roman" w:cs="Times New Roman"/>
              <w:color w:val="000000" w:themeColor="text1"/>
            </w:rPr>
          </w:rPrChange>
        </w:rPr>
        <w:pPrChange w:id="533" w:author="IASET001" w:date="2019-06-11T16:53:00Z">
          <w:pPr>
            <w:ind w:firstLine="360"/>
            <w:jc w:val="both"/>
          </w:pPr>
        </w:pPrChange>
      </w:pPr>
      <w:r w:rsidRPr="00CF66B5">
        <w:rPr>
          <w:rFonts w:ascii="Times New Roman" w:hAnsi="Times New Roman" w:cs="Times New Roman"/>
          <w:color w:val="000000" w:themeColor="text1"/>
          <w:sz w:val="20"/>
          <w:szCs w:val="20"/>
          <w:rPrChange w:id="534" w:author="IASET001" w:date="2019-06-11T16:33:00Z">
            <w:rPr>
              <w:rFonts w:ascii="Times New Roman" w:hAnsi="Times New Roman" w:cs="Times New Roman"/>
              <w:color w:val="000000" w:themeColor="text1"/>
            </w:rPr>
          </w:rPrChange>
        </w:rPr>
        <w:t>The survey was conducted by a team of 19 student volunteers and 2 researchers. According to the field survey, the major problem regarding the speech intelligibility was found due to moderately high reverberation time, incongruous sound pressure level and lack of sound diffusion,</w:t>
      </w:r>
      <w:ins w:id="535" w:author="Windows User" w:date="2019-06-04T19:24:00Z">
        <w:r w:rsidRPr="00CF66B5">
          <w:rPr>
            <w:rFonts w:ascii="Times New Roman" w:hAnsi="Times New Roman" w:cs="Times New Roman"/>
            <w:color w:val="000000" w:themeColor="text1"/>
            <w:sz w:val="20"/>
            <w:szCs w:val="20"/>
            <w:rPrChange w:id="536" w:author="IASET001" w:date="2019-06-11T16:33:00Z">
              <w:rPr>
                <w:rFonts w:ascii="Times New Roman" w:hAnsi="Times New Roman" w:cs="Times New Roman"/>
                <w:color w:val="000000" w:themeColor="text1"/>
              </w:rPr>
            </w:rPrChange>
          </w:rPr>
          <w:t xml:space="preserve"> </w:t>
        </w:r>
      </w:ins>
      <w:r w:rsidRPr="00CF66B5">
        <w:rPr>
          <w:rFonts w:ascii="Times New Roman" w:hAnsi="Times New Roman" w:cs="Times New Roman"/>
          <w:color w:val="000000" w:themeColor="text1"/>
          <w:sz w:val="20"/>
          <w:szCs w:val="20"/>
          <w:rPrChange w:id="537" w:author="IASET001" w:date="2019-06-11T16:33:00Z">
            <w:rPr>
              <w:rFonts w:ascii="Times New Roman" w:hAnsi="Times New Roman" w:cs="Times New Roman"/>
              <w:color w:val="000000" w:themeColor="text1"/>
            </w:rPr>
          </w:rPrChange>
        </w:rPr>
        <w:t xml:space="preserve">especially in </w:t>
      </w:r>
      <w:ins w:id="538" w:author="Windows User" w:date="2019-06-04T19:24:00Z">
        <w:r w:rsidRPr="00CF66B5">
          <w:rPr>
            <w:rFonts w:ascii="Times New Roman" w:hAnsi="Times New Roman" w:cs="Times New Roman"/>
            <w:color w:val="000000" w:themeColor="text1"/>
            <w:sz w:val="20"/>
            <w:szCs w:val="20"/>
            <w:rPrChange w:id="539" w:author="IASET001" w:date="2019-06-11T16:33:00Z">
              <w:rPr>
                <w:rFonts w:ascii="Times New Roman" w:hAnsi="Times New Roman" w:cs="Times New Roman"/>
                <w:color w:val="000000" w:themeColor="text1"/>
              </w:rPr>
            </w:rPrChange>
          </w:rPr>
          <w:t xml:space="preserve">the </w:t>
        </w:r>
      </w:ins>
      <w:r w:rsidRPr="00CF66B5">
        <w:rPr>
          <w:rFonts w:ascii="Times New Roman" w:hAnsi="Times New Roman" w:cs="Times New Roman"/>
          <w:color w:val="000000" w:themeColor="text1"/>
          <w:sz w:val="20"/>
          <w:szCs w:val="20"/>
          <w:rPrChange w:id="540" w:author="IASET001" w:date="2019-06-11T16:33:00Z">
            <w:rPr>
              <w:rFonts w:ascii="Times New Roman" w:hAnsi="Times New Roman" w:cs="Times New Roman"/>
              <w:color w:val="000000" w:themeColor="text1"/>
            </w:rPr>
          </w:rPrChange>
        </w:rPr>
        <w:t>Bengali language. To improve the situation and to make the comfortable sonic environment, wall and ceiling design were proposed.</w:t>
      </w:r>
    </w:p>
    <w:p w:rsidR="00CF66B5" w:rsidRPr="00CF66B5" w:rsidRDefault="00CF66B5" w:rsidP="00CF66B5">
      <w:pPr>
        <w:pStyle w:val="ListParagraph"/>
        <w:widowControl w:val="0"/>
        <w:spacing w:after="120" w:line="360" w:lineRule="auto"/>
        <w:ind w:left="0"/>
        <w:contextualSpacing w:val="0"/>
        <w:jc w:val="both"/>
        <w:rPr>
          <w:ins w:id="541" w:author="IASET001" w:date="2019-06-11T16:53:00Z"/>
          <w:rFonts w:ascii="Times New Roman" w:hAnsi="Times New Roman" w:cs="Times New Roman"/>
          <w:b/>
          <w:bCs/>
          <w:color w:val="C00000"/>
          <w:sz w:val="20"/>
          <w:szCs w:val="20"/>
          <w:rPrChange w:id="542" w:author="IASET001" w:date="2019-06-11T17:26:00Z">
            <w:rPr>
              <w:ins w:id="543" w:author="IASET001" w:date="2019-06-11T16:53:00Z"/>
              <w:rFonts w:ascii="Times New Roman" w:hAnsi="Times New Roman" w:cs="Times New Roman"/>
              <w:b/>
              <w:bCs/>
              <w:color w:val="000000" w:themeColor="text1"/>
              <w:sz w:val="20"/>
              <w:szCs w:val="20"/>
            </w:rPr>
          </w:rPrChange>
        </w:rPr>
        <w:pPrChange w:id="544" w:author="IASET001" w:date="2019-06-11T16:53:00Z">
          <w:pPr>
            <w:pStyle w:val="ListParagraph"/>
            <w:numPr>
              <w:numId w:val="6"/>
            </w:numPr>
            <w:spacing w:after="240"/>
            <w:ind w:left="0" w:firstLine="360"/>
            <w:jc w:val="both"/>
          </w:pPr>
        </w:pPrChange>
      </w:pPr>
      <w:r w:rsidRPr="00CF66B5">
        <w:rPr>
          <w:rFonts w:ascii="Times New Roman" w:hAnsi="Times New Roman" w:cs="Times New Roman"/>
          <w:b/>
          <w:bCs/>
          <w:color w:val="C00000"/>
          <w:sz w:val="20"/>
          <w:szCs w:val="20"/>
          <w:rPrChange w:id="545" w:author="IASET001" w:date="2019-06-11T17:26:00Z">
            <w:rPr>
              <w:rFonts w:ascii="Times New Roman" w:hAnsi="Times New Roman" w:cs="Times New Roman"/>
              <w:b/>
              <w:bCs/>
              <w:color w:val="000000" w:themeColor="text1"/>
            </w:rPr>
          </w:rPrChange>
        </w:rPr>
        <w:t>Calculation of RT</w:t>
      </w:r>
    </w:p>
    <w:p w:rsidR="00CF66B5" w:rsidRPr="00CF66B5" w:rsidRDefault="00CF66B5" w:rsidP="00CF66B5">
      <w:pPr>
        <w:pStyle w:val="ListParagraph"/>
        <w:widowControl w:val="0"/>
        <w:spacing w:after="120" w:line="360" w:lineRule="auto"/>
        <w:ind w:left="0" w:firstLine="720"/>
        <w:contextualSpacing w:val="0"/>
        <w:jc w:val="both"/>
        <w:rPr>
          <w:rFonts w:ascii="Times New Roman" w:hAnsi="Times New Roman" w:cs="Times New Roman"/>
          <w:color w:val="000000" w:themeColor="text1"/>
          <w:sz w:val="20"/>
          <w:szCs w:val="20"/>
          <w:rPrChange w:id="546" w:author="IASET001" w:date="2019-06-11T16:33:00Z">
            <w:rPr>
              <w:rFonts w:ascii="Times New Roman" w:hAnsi="Times New Roman" w:cs="Times New Roman"/>
              <w:color w:val="000000" w:themeColor="text1"/>
            </w:rPr>
          </w:rPrChange>
        </w:rPr>
        <w:pPrChange w:id="547" w:author="IASET001" w:date="2019-06-11T16:53:00Z">
          <w:pPr>
            <w:pStyle w:val="ListParagraph"/>
            <w:numPr>
              <w:numId w:val="6"/>
            </w:numPr>
            <w:spacing w:after="240"/>
            <w:ind w:left="0" w:firstLine="360"/>
            <w:jc w:val="both"/>
          </w:pPr>
        </w:pPrChange>
      </w:pPr>
      <w:del w:id="548" w:author="IASET001" w:date="2019-06-11T16:53:00Z">
        <w:r w:rsidRPr="00CF66B5">
          <w:rPr>
            <w:rFonts w:ascii="Times New Roman" w:hAnsi="Times New Roman" w:cs="Times New Roman"/>
            <w:b/>
            <w:bCs/>
            <w:color w:val="000000" w:themeColor="text1"/>
            <w:sz w:val="20"/>
            <w:szCs w:val="20"/>
            <w:rPrChange w:id="549" w:author="IASET001" w:date="2019-06-11T16:33:00Z">
              <w:rPr>
                <w:rFonts w:ascii="Times New Roman" w:hAnsi="Times New Roman" w:cs="Times New Roman"/>
                <w:b/>
                <w:bCs/>
                <w:color w:val="000000" w:themeColor="text1"/>
              </w:rPr>
            </w:rPrChange>
          </w:rPr>
          <w:delText>:</w:delText>
        </w:r>
      </w:del>
      <w:ins w:id="550" w:author="Windows User" w:date="2019-06-04T19:24:00Z">
        <w:del w:id="551" w:author="IASET001" w:date="2019-06-11T16:53:00Z">
          <w:r w:rsidRPr="00CF66B5">
            <w:rPr>
              <w:rFonts w:ascii="Times New Roman" w:hAnsi="Times New Roman" w:cs="Times New Roman"/>
              <w:b/>
              <w:bCs/>
              <w:color w:val="000000" w:themeColor="text1"/>
              <w:sz w:val="20"/>
              <w:szCs w:val="20"/>
              <w:rPrChange w:id="552" w:author="IASET001" w:date="2019-06-11T16:33:00Z">
                <w:rPr>
                  <w:rFonts w:ascii="Times New Roman" w:hAnsi="Times New Roman" w:cs="Times New Roman"/>
                  <w:b/>
                  <w:bCs/>
                  <w:color w:val="000000" w:themeColor="text1"/>
                </w:rPr>
              </w:rPrChange>
            </w:rPr>
            <w:delText xml:space="preserve"> </w:delText>
          </w:r>
        </w:del>
      </w:ins>
      <w:r w:rsidRPr="00CF66B5">
        <w:rPr>
          <w:rFonts w:ascii="Times New Roman" w:hAnsi="Times New Roman" w:cs="Times New Roman"/>
          <w:color w:val="000000" w:themeColor="text1"/>
          <w:sz w:val="20"/>
          <w:szCs w:val="20"/>
          <w:rPrChange w:id="553" w:author="IASET001" w:date="2019-06-11T16:33:00Z">
            <w:rPr>
              <w:rFonts w:ascii="Times New Roman" w:hAnsi="Times New Roman" w:cs="Times New Roman"/>
              <w:color w:val="000000" w:themeColor="text1"/>
            </w:rPr>
          </w:rPrChange>
        </w:rPr>
        <w:t>During the jury session, the</w:t>
      </w:r>
      <w:ins w:id="554" w:author="Windows User" w:date="2019-06-04T19:25:00Z">
        <w:r w:rsidRPr="00CF66B5">
          <w:rPr>
            <w:rFonts w:ascii="Times New Roman" w:hAnsi="Times New Roman" w:cs="Times New Roman"/>
            <w:color w:val="000000" w:themeColor="text1"/>
            <w:sz w:val="20"/>
            <w:szCs w:val="20"/>
            <w:rPrChange w:id="555" w:author="IASET001" w:date="2019-06-11T16:33:00Z">
              <w:rPr>
                <w:rFonts w:ascii="Times New Roman" w:hAnsi="Times New Roman" w:cs="Times New Roman"/>
                <w:color w:val="000000" w:themeColor="text1"/>
              </w:rPr>
            </w:rPrChange>
          </w:rPr>
          <w:t xml:space="preserve"> </w:t>
        </w:r>
      </w:ins>
      <w:r w:rsidRPr="00CF66B5">
        <w:rPr>
          <w:rFonts w:ascii="Times New Roman" w:hAnsi="Times New Roman" w:cs="Times New Roman"/>
          <w:color w:val="000000" w:themeColor="text1"/>
          <w:sz w:val="20"/>
          <w:szCs w:val="20"/>
          <w:rPrChange w:id="556" w:author="IASET001" w:date="2019-06-11T16:33:00Z">
            <w:rPr>
              <w:rFonts w:ascii="Times New Roman" w:hAnsi="Times New Roman" w:cs="Times New Roman"/>
              <w:color w:val="000000" w:themeColor="text1"/>
            </w:rPr>
          </w:rPrChange>
        </w:rPr>
        <w:t xml:space="preserve">jurors generally seat of the chairs, while </w:t>
      </w:r>
      <w:proofErr w:type="spellStart"/>
      <w:r w:rsidRPr="00CF66B5">
        <w:rPr>
          <w:rFonts w:ascii="Times New Roman" w:hAnsi="Times New Roman" w:cs="Times New Roman"/>
          <w:color w:val="000000" w:themeColor="text1"/>
          <w:sz w:val="20"/>
          <w:szCs w:val="20"/>
          <w:rPrChange w:id="557" w:author="IASET001" w:date="2019-06-11T16:33:00Z">
            <w:rPr>
              <w:rFonts w:ascii="Times New Roman" w:hAnsi="Times New Roman" w:cs="Times New Roman"/>
              <w:color w:val="000000" w:themeColor="text1"/>
            </w:rPr>
          </w:rPrChange>
        </w:rPr>
        <w:t>the</w:t>
      </w:r>
      <w:del w:id="558" w:author="Windows User" w:date="2019-06-04T19:25:00Z">
        <w:r w:rsidRPr="00CF66B5">
          <w:rPr>
            <w:rFonts w:ascii="Times New Roman" w:hAnsi="Times New Roman" w:cs="Times New Roman"/>
            <w:color w:val="000000" w:themeColor="text1"/>
            <w:sz w:val="20"/>
            <w:szCs w:val="20"/>
            <w:rPrChange w:id="559" w:author="IASET001" w:date="2019-06-11T16:33:00Z">
              <w:rPr>
                <w:rFonts w:ascii="Times New Roman" w:hAnsi="Times New Roman" w:cs="Times New Roman"/>
                <w:color w:val="000000" w:themeColor="text1"/>
              </w:rPr>
            </w:rPrChange>
          </w:rPr>
          <w:delText xml:space="preserve"> </w:delText>
        </w:r>
      </w:del>
      <w:proofErr w:type="gramStart"/>
      <w:r w:rsidRPr="00CF66B5">
        <w:rPr>
          <w:rFonts w:ascii="Times New Roman" w:hAnsi="Times New Roman" w:cs="Times New Roman"/>
          <w:color w:val="000000" w:themeColor="text1"/>
          <w:sz w:val="20"/>
          <w:szCs w:val="20"/>
          <w:rPrChange w:id="560" w:author="IASET001" w:date="2019-06-11T16:33:00Z">
            <w:rPr>
              <w:rFonts w:ascii="Times New Roman" w:hAnsi="Times New Roman" w:cs="Times New Roman"/>
              <w:color w:val="000000" w:themeColor="text1"/>
            </w:rPr>
          </w:rPrChange>
        </w:rPr>
        <w:t>students</w:t>
      </w:r>
      <w:proofErr w:type="spellEnd"/>
      <w:proofErr w:type="gramEnd"/>
      <w:r w:rsidRPr="00CF66B5">
        <w:rPr>
          <w:rFonts w:ascii="Times New Roman" w:hAnsi="Times New Roman" w:cs="Times New Roman"/>
          <w:color w:val="000000" w:themeColor="text1"/>
          <w:sz w:val="20"/>
          <w:szCs w:val="20"/>
          <w:rPrChange w:id="561" w:author="IASET001" w:date="2019-06-11T16:33:00Z">
            <w:rPr>
              <w:rFonts w:ascii="Times New Roman" w:hAnsi="Times New Roman" w:cs="Times New Roman"/>
              <w:color w:val="000000" w:themeColor="text1"/>
            </w:rPr>
          </w:rPrChange>
        </w:rPr>
        <w:t xml:space="preserve"> seat or stand behind the jurors to observe the jury. In the case room, it was found that, about 50-75 observers remain present during the session. Therefore, the occupants were considered as 75 persons at a time in the room for the study. Information</w:t>
      </w:r>
      <w:ins w:id="562" w:author="Windows User" w:date="2019-06-04T19:26:00Z">
        <w:r w:rsidRPr="00CF66B5">
          <w:rPr>
            <w:rFonts w:ascii="Times New Roman" w:hAnsi="Times New Roman" w:cs="Times New Roman"/>
            <w:color w:val="000000" w:themeColor="text1"/>
            <w:sz w:val="20"/>
            <w:szCs w:val="20"/>
            <w:rPrChange w:id="563" w:author="IASET001" w:date="2019-06-11T16:33:00Z">
              <w:rPr>
                <w:rFonts w:ascii="Times New Roman" w:hAnsi="Times New Roman" w:cs="Times New Roman"/>
                <w:color w:val="000000" w:themeColor="text1"/>
              </w:rPr>
            </w:rPrChange>
          </w:rPr>
          <w:t xml:space="preserve"> </w:t>
        </w:r>
      </w:ins>
      <w:r w:rsidRPr="00CF66B5">
        <w:rPr>
          <w:rFonts w:ascii="Times New Roman" w:hAnsi="Times New Roman" w:cs="Times New Roman"/>
          <w:color w:val="000000" w:themeColor="text1"/>
          <w:sz w:val="20"/>
          <w:szCs w:val="20"/>
          <w:rPrChange w:id="564" w:author="IASET001" w:date="2019-06-11T16:33:00Z">
            <w:rPr>
              <w:rFonts w:ascii="Times New Roman" w:hAnsi="Times New Roman" w:cs="Times New Roman"/>
              <w:color w:val="000000" w:themeColor="text1"/>
            </w:rPr>
          </w:rPrChange>
        </w:rPr>
        <w:t>about the case jury room was collected from the design consulting firm (</w:t>
      </w:r>
      <w:proofErr w:type="spellStart"/>
      <w:r w:rsidRPr="00CF66B5">
        <w:rPr>
          <w:rFonts w:ascii="Times New Roman" w:hAnsi="Times New Roman" w:cs="Times New Roman"/>
          <w:color w:val="000000" w:themeColor="text1"/>
          <w:sz w:val="20"/>
          <w:szCs w:val="20"/>
          <w:rPrChange w:id="565" w:author="IASET001" w:date="2019-06-11T16:33:00Z">
            <w:rPr>
              <w:rFonts w:ascii="Times New Roman" w:hAnsi="Times New Roman" w:cs="Times New Roman"/>
              <w:color w:val="000000" w:themeColor="text1"/>
            </w:rPr>
          </w:rPrChange>
        </w:rPr>
        <w:t>Riddhi</w:t>
      </w:r>
      <w:proofErr w:type="spellEnd"/>
      <w:r w:rsidRPr="00CF66B5">
        <w:rPr>
          <w:rFonts w:ascii="Times New Roman" w:hAnsi="Times New Roman" w:cs="Times New Roman"/>
          <w:color w:val="000000" w:themeColor="text1"/>
          <w:sz w:val="20"/>
          <w:szCs w:val="20"/>
          <w:rPrChange w:id="566" w:author="IASET001" w:date="2019-06-11T16:33:00Z">
            <w:rPr>
              <w:rFonts w:ascii="Times New Roman" w:hAnsi="Times New Roman" w:cs="Times New Roman"/>
              <w:color w:val="000000" w:themeColor="text1"/>
            </w:rPr>
          </w:rPrChange>
        </w:rPr>
        <w:t xml:space="preserve"> Architects, Dhaka) and architectural construction drawings were</w:t>
      </w:r>
      <w:ins w:id="567" w:author="Windows User" w:date="2019-06-04T19:25:00Z">
        <w:r w:rsidRPr="00CF66B5">
          <w:rPr>
            <w:rFonts w:ascii="Times New Roman" w:hAnsi="Times New Roman" w:cs="Times New Roman"/>
            <w:color w:val="000000" w:themeColor="text1"/>
            <w:sz w:val="20"/>
            <w:szCs w:val="20"/>
            <w:rPrChange w:id="568" w:author="IASET001" w:date="2019-06-11T16:33:00Z">
              <w:rPr>
                <w:rFonts w:ascii="Times New Roman" w:hAnsi="Times New Roman" w:cs="Times New Roman"/>
                <w:color w:val="000000" w:themeColor="text1"/>
              </w:rPr>
            </w:rPrChange>
          </w:rPr>
          <w:t xml:space="preserve"> </w:t>
        </w:r>
      </w:ins>
      <w:r w:rsidRPr="00CF66B5">
        <w:rPr>
          <w:rFonts w:ascii="Times New Roman" w:hAnsi="Times New Roman" w:cs="Times New Roman"/>
          <w:color w:val="000000" w:themeColor="text1"/>
          <w:sz w:val="20"/>
          <w:szCs w:val="20"/>
          <w:rPrChange w:id="569" w:author="IASET001" w:date="2019-06-11T16:33:00Z">
            <w:rPr>
              <w:rFonts w:ascii="Times New Roman" w:hAnsi="Times New Roman" w:cs="Times New Roman"/>
              <w:color w:val="000000" w:themeColor="text1"/>
            </w:rPr>
          </w:rPrChange>
        </w:rPr>
        <w:t>used to measure the variables by calculating the properties and dimensions of the materials.</w:t>
      </w:r>
      <w:ins w:id="570" w:author="Windows User" w:date="2019-06-04T19:25:00Z">
        <w:r w:rsidRPr="00CF66B5">
          <w:rPr>
            <w:rFonts w:ascii="Times New Roman" w:hAnsi="Times New Roman" w:cs="Times New Roman"/>
            <w:color w:val="000000" w:themeColor="text1"/>
            <w:sz w:val="20"/>
            <w:szCs w:val="20"/>
            <w:rPrChange w:id="571" w:author="IASET001" w:date="2019-06-11T16:33:00Z">
              <w:rPr>
                <w:rFonts w:ascii="Times New Roman" w:hAnsi="Times New Roman" w:cs="Times New Roman"/>
                <w:color w:val="000000" w:themeColor="text1"/>
              </w:rPr>
            </w:rPrChange>
          </w:rPr>
          <w:t xml:space="preserve"> </w:t>
        </w:r>
      </w:ins>
      <w:r w:rsidRPr="00CF66B5">
        <w:rPr>
          <w:rFonts w:ascii="Times New Roman" w:hAnsi="Times New Roman" w:cs="Times New Roman"/>
          <w:color w:val="000000" w:themeColor="text1"/>
          <w:sz w:val="20"/>
          <w:szCs w:val="20"/>
          <w:rPrChange w:id="572" w:author="IASET001" w:date="2019-06-11T16:33:00Z">
            <w:rPr>
              <w:rFonts w:ascii="Times New Roman" w:hAnsi="Times New Roman" w:cs="Times New Roman"/>
              <w:color w:val="000000" w:themeColor="text1"/>
            </w:rPr>
          </w:rPrChange>
        </w:rPr>
        <w:t xml:space="preserve">Figure </w:t>
      </w:r>
      <w:del w:id="573" w:author="IASET001" w:date="2019-06-11T17:30:00Z">
        <w:r w:rsidRPr="00CF66B5">
          <w:rPr>
            <w:rFonts w:ascii="Times New Roman" w:hAnsi="Times New Roman" w:cs="Times New Roman"/>
            <w:color w:val="000000" w:themeColor="text1"/>
            <w:sz w:val="20"/>
            <w:szCs w:val="20"/>
            <w:rPrChange w:id="574" w:author="IASET001" w:date="2019-06-11T16:33:00Z">
              <w:rPr>
                <w:rFonts w:ascii="Times New Roman" w:hAnsi="Times New Roman" w:cs="Times New Roman"/>
                <w:color w:val="000000" w:themeColor="text1"/>
              </w:rPr>
            </w:rPrChange>
          </w:rPr>
          <w:delText>0</w:delText>
        </w:r>
      </w:del>
      <w:r w:rsidRPr="00CF66B5">
        <w:rPr>
          <w:rFonts w:ascii="Times New Roman" w:hAnsi="Times New Roman" w:cs="Times New Roman"/>
          <w:color w:val="000000" w:themeColor="text1"/>
          <w:sz w:val="20"/>
          <w:szCs w:val="20"/>
          <w:rPrChange w:id="575" w:author="IASET001" w:date="2019-06-11T16:33:00Z">
            <w:rPr>
              <w:rFonts w:ascii="Times New Roman" w:hAnsi="Times New Roman" w:cs="Times New Roman"/>
              <w:color w:val="000000" w:themeColor="text1"/>
            </w:rPr>
          </w:rPrChange>
        </w:rPr>
        <w:t xml:space="preserve">6 presents the interior view of the existing case jury room, while the section of the room shows the material properties and dimensions (Figure </w:t>
      </w:r>
      <w:del w:id="576" w:author="IASET001" w:date="2019-06-11T17:30:00Z">
        <w:r w:rsidRPr="00CF66B5">
          <w:rPr>
            <w:rFonts w:ascii="Times New Roman" w:hAnsi="Times New Roman" w:cs="Times New Roman"/>
            <w:color w:val="000000" w:themeColor="text1"/>
            <w:sz w:val="20"/>
            <w:szCs w:val="20"/>
            <w:rPrChange w:id="577" w:author="IASET001" w:date="2019-06-11T16:33:00Z">
              <w:rPr>
                <w:rFonts w:ascii="Times New Roman" w:hAnsi="Times New Roman" w:cs="Times New Roman"/>
                <w:color w:val="000000" w:themeColor="text1"/>
              </w:rPr>
            </w:rPrChange>
          </w:rPr>
          <w:delText>0</w:delText>
        </w:r>
      </w:del>
      <w:r w:rsidRPr="00CF66B5">
        <w:rPr>
          <w:rFonts w:ascii="Times New Roman" w:hAnsi="Times New Roman" w:cs="Times New Roman"/>
          <w:color w:val="000000" w:themeColor="text1"/>
          <w:sz w:val="20"/>
          <w:szCs w:val="20"/>
          <w:rPrChange w:id="578" w:author="IASET001" w:date="2019-06-11T16:33:00Z">
            <w:rPr>
              <w:rFonts w:ascii="Times New Roman" w:hAnsi="Times New Roman" w:cs="Times New Roman"/>
              <w:color w:val="000000" w:themeColor="text1"/>
            </w:rPr>
          </w:rPrChange>
        </w:rPr>
        <w:t>7), which was used to calculate the Reverberation time.</w:t>
      </w:r>
    </w:p>
    <w:p w:rsidR="00CF66B5" w:rsidRPr="00CF66B5" w:rsidRDefault="00F65712" w:rsidP="00CF66B5">
      <w:pPr>
        <w:widowControl w:val="0"/>
        <w:spacing w:after="120" w:line="240" w:lineRule="auto"/>
        <w:jc w:val="center"/>
        <w:rPr>
          <w:rFonts w:ascii="Times New Roman" w:hAnsi="Times New Roman" w:cs="Times New Roman"/>
          <w:color w:val="000000" w:themeColor="text1"/>
          <w:sz w:val="20"/>
          <w:szCs w:val="20"/>
          <w:rPrChange w:id="579" w:author="IASET001" w:date="2019-06-11T16:33:00Z">
            <w:rPr>
              <w:rFonts w:ascii="Times New Roman" w:hAnsi="Times New Roman" w:cs="Times New Roman"/>
              <w:color w:val="000000" w:themeColor="text1"/>
              <w:sz w:val="24"/>
              <w:szCs w:val="24"/>
            </w:rPr>
          </w:rPrChange>
        </w:rPr>
        <w:pPrChange w:id="580" w:author="IASET001" w:date="2019-06-11T16:54:00Z">
          <w:pPr>
            <w:jc w:val="center"/>
          </w:pPr>
        </w:pPrChange>
      </w:pPr>
      <w:r>
        <w:rPr>
          <w:rFonts w:ascii="Times New Roman" w:hAnsi="Times New Roman" w:cs="Times New Roman"/>
          <w:b/>
          <w:noProof/>
          <w:color w:val="000000" w:themeColor="text1"/>
          <w:sz w:val="20"/>
          <w:szCs w:val="20"/>
          <w:lang w:val="en-IN" w:eastAsia="en-IN" w:bidi="ar-SA"/>
          <w:rPrChange w:id="581">
            <w:rPr>
              <w:rFonts w:ascii="Times New Roman" w:hAnsi="Times New Roman" w:cs="Times New Roman"/>
              <w:b/>
              <w:noProof/>
              <w:color w:val="000000" w:themeColor="text1"/>
              <w:sz w:val="24"/>
              <w:szCs w:val="24"/>
              <w:lang w:val="en-IN" w:eastAsia="en-IN" w:bidi="ar-SA"/>
            </w:rPr>
          </w:rPrChange>
        </w:rPr>
        <w:drawing>
          <wp:inline distT="0" distB="0" distL="0" distR="0">
            <wp:extent cx="5167130" cy="2896819"/>
            <wp:effectExtent l="19050" t="0" r="0" b="0"/>
            <wp:docPr id="23" name="Picture 23" descr="C:\Users\Maruf\Downloads\diagrams\diagrams\Jury without install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Maruf\Downloads\diagrams\diagrams\Jury without installation.jpg"/>
                    <pic:cNvPicPr>
                      <a:picLocks noChangeAspect="1" noChangeArrowheads="1"/>
                    </pic:cNvPicPr>
                  </pic:nvPicPr>
                  <pic:blipFill>
                    <a:blip r:embed="rId30">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31">
                              <a14:imgEffect>
                                <a14:saturation sat="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174350" cy="2900867"/>
                    </a:xfrm>
                    <a:prstGeom prst="rect">
                      <a:avLst/>
                    </a:prstGeom>
                    <a:noFill/>
                    <a:ln>
                      <a:noFill/>
                    </a:ln>
                  </pic:spPr>
                </pic:pic>
              </a:graphicData>
            </a:graphic>
          </wp:inline>
        </w:drawing>
      </w:r>
    </w:p>
    <w:p w:rsidR="00CF66B5" w:rsidRPr="00CF66B5" w:rsidRDefault="00CF66B5" w:rsidP="00CF66B5">
      <w:pPr>
        <w:widowControl w:val="0"/>
        <w:spacing w:after="120" w:line="360" w:lineRule="auto"/>
        <w:jc w:val="center"/>
        <w:rPr>
          <w:rFonts w:ascii="Times New Roman" w:hAnsi="Times New Roman" w:cs="Times New Roman"/>
          <w:b/>
          <w:bCs/>
          <w:color w:val="C00000"/>
          <w:sz w:val="20"/>
          <w:szCs w:val="20"/>
          <w:rPrChange w:id="582" w:author="IASET001" w:date="2019-06-11T17:26:00Z">
            <w:rPr>
              <w:rFonts w:ascii="Times New Roman" w:hAnsi="Times New Roman" w:cs="Times New Roman"/>
              <w:b/>
              <w:bCs/>
              <w:color w:val="000000" w:themeColor="text1"/>
              <w:sz w:val="20"/>
              <w:szCs w:val="20"/>
            </w:rPr>
          </w:rPrChange>
        </w:rPr>
        <w:pPrChange w:id="583" w:author="IASET001" w:date="2019-06-11T16:54:00Z">
          <w:pPr>
            <w:jc w:val="center"/>
          </w:pPr>
        </w:pPrChange>
      </w:pPr>
      <w:r w:rsidRPr="00CF66B5">
        <w:rPr>
          <w:rFonts w:ascii="Times New Roman" w:hAnsi="Times New Roman" w:cs="Times New Roman"/>
          <w:b/>
          <w:bCs/>
          <w:color w:val="C00000"/>
          <w:sz w:val="20"/>
          <w:szCs w:val="20"/>
          <w:rPrChange w:id="584" w:author="IASET001" w:date="2019-06-11T17:26:00Z">
            <w:rPr>
              <w:rFonts w:ascii="Times New Roman" w:hAnsi="Times New Roman" w:cs="Times New Roman"/>
              <w:b/>
              <w:bCs/>
              <w:color w:val="000000" w:themeColor="text1"/>
              <w:sz w:val="20"/>
              <w:szCs w:val="20"/>
            </w:rPr>
          </w:rPrChange>
        </w:rPr>
        <w:t xml:space="preserve">Figure </w:t>
      </w:r>
      <w:del w:id="585" w:author="IASET001" w:date="2019-06-11T16:54:00Z">
        <w:r w:rsidRPr="00CF66B5">
          <w:rPr>
            <w:rFonts w:ascii="Times New Roman" w:hAnsi="Times New Roman" w:cs="Times New Roman"/>
            <w:b/>
            <w:bCs/>
            <w:color w:val="C00000"/>
            <w:sz w:val="20"/>
            <w:szCs w:val="20"/>
            <w:rPrChange w:id="586" w:author="IASET001" w:date="2019-06-11T17:26:00Z">
              <w:rPr>
                <w:rFonts w:ascii="Times New Roman" w:hAnsi="Times New Roman" w:cs="Times New Roman"/>
                <w:b/>
                <w:bCs/>
                <w:color w:val="000000" w:themeColor="text1"/>
                <w:sz w:val="20"/>
                <w:szCs w:val="20"/>
              </w:rPr>
            </w:rPrChange>
          </w:rPr>
          <w:delText>0</w:delText>
        </w:r>
      </w:del>
      <w:r w:rsidRPr="00CF66B5">
        <w:rPr>
          <w:rFonts w:ascii="Times New Roman" w:hAnsi="Times New Roman" w:cs="Times New Roman"/>
          <w:b/>
          <w:bCs/>
          <w:color w:val="C00000"/>
          <w:sz w:val="20"/>
          <w:szCs w:val="20"/>
          <w:rPrChange w:id="587" w:author="IASET001" w:date="2019-06-11T17:26:00Z">
            <w:rPr>
              <w:rFonts w:ascii="Times New Roman" w:hAnsi="Times New Roman" w:cs="Times New Roman"/>
              <w:b/>
              <w:bCs/>
              <w:color w:val="000000" w:themeColor="text1"/>
              <w:sz w:val="20"/>
              <w:szCs w:val="20"/>
            </w:rPr>
          </w:rPrChange>
        </w:rPr>
        <w:t>6: Interior View of Existing Case Jury Room</w:t>
      </w:r>
    </w:p>
    <w:p w:rsidR="00CF66B5" w:rsidRPr="00CF66B5" w:rsidRDefault="00F65712" w:rsidP="00CF66B5">
      <w:pPr>
        <w:widowControl w:val="0"/>
        <w:spacing w:after="120" w:line="240" w:lineRule="auto"/>
        <w:jc w:val="center"/>
        <w:rPr>
          <w:rFonts w:ascii="Times New Roman" w:hAnsi="Times New Roman" w:cs="Times New Roman"/>
          <w:color w:val="000000" w:themeColor="text1"/>
          <w:sz w:val="20"/>
          <w:szCs w:val="20"/>
          <w:rPrChange w:id="588" w:author="IASET001" w:date="2019-06-11T16:33:00Z">
            <w:rPr>
              <w:rFonts w:ascii="Times New Roman" w:hAnsi="Times New Roman" w:cs="Times New Roman"/>
              <w:color w:val="000000" w:themeColor="text1"/>
              <w:sz w:val="24"/>
              <w:szCs w:val="24"/>
            </w:rPr>
          </w:rPrChange>
        </w:rPr>
        <w:pPrChange w:id="589" w:author="IASET001" w:date="2019-06-11T16:55:00Z">
          <w:pPr>
            <w:jc w:val="both"/>
          </w:pPr>
        </w:pPrChange>
      </w:pPr>
      <w:r>
        <w:rPr>
          <w:rFonts w:ascii="Times New Roman" w:hAnsi="Times New Roman" w:cs="Times New Roman"/>
          <w:noProof/>
          <w:color w:val="000000" w:themeColor="text1"/>
          <w:sz w:val="20"/>
          <w:szCs w:val="20"/>
          <w:lang w:val="en-IN" w:eastAsia="en-IN" w:bidi="ar-SA"/>
          <w:rPrChange w:id="590">
            <w:rPr>
              <w:rFonts w:ascii="Times New Roman" w:hAnsi="Times New Roman" w:cs="Times New Roman"/>
              <w:noProof/>
              <w:color w:val="000000" w:themeColor="text1"/>
              <w:sz w:val="24"/>
              <w:szCs w:val="24"/>
              <w:lang w:val="en-IN" w:eastAsia="en-IN" w:bidi="ar-SA"/>
            </w:rPr>
          </w:rPrChange>
        </w:rPr>
        <w:lastRenderedPageBreak/>
        <w:drawing>
          <wp:inline distT="0" distB="0" distL="0" distR="0">
            <wp:extent cx="5120414" cy="1975104"/>
            <wp:effectExtent l="19050" t="0" r="4036" b="0"/>
            <wp:docPr id="8" name="Picture 8" descr="C:\Users\Aman\Desktop\works_after eid\7. term paper_sonic\s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an\Desktop\works_after eid\7. term paper_sonic\section.png"/>
                    <pic:cNvPicPr>
                      <a:picLocks noChangeAspect="1" noChangeArrowheads="1"/>
                    </pic:cNvPicPr>
                  </pic:nvPicPr>
                  <pic:blipFill>
                    <a:blip r:embed="rId32" cstate="screen">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33">
                              <a14:imgEffect>
                                <a14:brightnessContrast bright="40000"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126675" cy="1977519"/>
                    </a:xfrm>
                    <a:prstGeom prst="rect">
                      <a:avLst/>
                    </a:prstGeom>
                    <a:noFill/>
                    <a:ln>
                      <a:noFill/>
                    </a:ln>
                  </pic:spPr>
                </pic:pic>
              </a:graphicData>
            </a:graphic>
          </wp:inline>
        </w:drawing>
      </w:r>
    </w:p>
    <w:p w:rsidR="00CF66B5" w:rsidRPr="00CF66B5" w:rsidRDefault="00CF66B5" w:rsidP="00CF66B5">
      <w:pPr>
        <w:widowControl w:val="0"/>
        <w:spacing w:after="120" w:line="360" w:lineRule="auto"/>
        <w:jc w:val="center"/>
        <w:rPr>
          <w:rFonts w:ascii="Times New Roman" w:hAnsi="Times New Roman" w:cs="Times New Roman"/>
          <w:b/>
          <w:bCs/>
          <w:color w:val="C00000"/>
          <w:sz w:val="20"/>
          <w:szCs w:val="20"/>
          <w:rPrChange w:id="591" w:author="IASET001" w:date="2019-06-11T17:26:00Z">
            <w:rPr>
              <w:rFonts w:ascii="Times New Roman" w:hAnsi="Times New Roman" w:cs="Times New Roman"/>
              <w:b/>
              <w:bCs/>
              <w:color w:val="000000" w:themeColor="text1"/>
              <w:sz w:val="20"/>
              <w:szCs w:val="20"/>
            </w:rPr>
          </w:rPrChange>
        </w:rPr>
        <w:pPrChange w:id="592" w:author="IASET001" w:date="2019-06-11T16:55:00Z">
          <w:pPr>
            <w:jc w:val="center"/>
          </w:pPr>
        </w:pPrChange>
      </w:pPr>
      <w:r w:rsidRPr="00CF66B5">
        <w:rPr>
          <w:rFonts w:ascii="Times New Roman" w:hAnsi="Times New Roman" w:cs="Times New Roman"/>
          <w:b/>
          <w:bCs/>
          <w:color w:val="C00000"/>
          <w:sz w:val="20"/>
          <w:szCs w:val="20"/>
          <w:rPrChange w:id="593" w:author="IASET001" w:date="2019-06-11T17:26:00Z">
            <w:rPr>
              <w:rFonts w:ascii="Times New Roman" w:hAnsi="Times New Roman" w:cs="Times New Roman"/>
              <w:b/>
              <w:bCs/>
              <w:color w:val="000000" w:themeColor="text1"/>
              <w:sz w:val="20"/>
              <w:szCs w:val="20"/>
            </w:rPr>
          </w:rPrChange>
        </w:rPr>
        <w:t xml:space="preserve">Figure </w:t>
      </w:r>
      <w:del w:id="594" w:author="IASET001" w:date="2019-06-11T16:55:00Z">
        <w:r w:rsidRPr="00CF66B5">
          <w:rPr>
            <w:rFonts w:ascii="Times New Roman" w:hAnsi="Times New Roman" w:cs="Times New Roman"/>
            <w:b/>
            <w:bCs/>
            <w:color w:val="C00000"/>
            <w:sz w:val="20"/>
            <w:szCs w:val="20"/>
            <w:rPrChange w:id="595" w:author="IASET001" w:date="2019-06-11T17:26:00Z">
              <w:rPr>
                <w:rFonts w:ascii="Times New Roman" w:hAnsi="Times New Roman" w:cs="Times New Roman"/>
                <w:b/>
                <w:bCs/>
                <w:color w:val="000000" w:themeColor="text1"/>
                <w:sz w:val="20"/>
                <w:szCs w:val="20"/>
              </w:rPr>
            </w:rPrChange>
          </w:rPr>
          <w:delText>0</w:delText>
        </w:r>
      </w:del>
      <w:r w:rsidRPr="00CF66B5">
        <w:rPr>
          <w:rFonts w:ascii="Times New Roman" w:hAnsi="Times New Roman" w:cs="Times New Roman"/>
          <w:b/>
          <w:bCs/>
          <w:color w:val="C00000"/>
          <w:sz w:val="20"/>
          <w:szCs w:val="20"/>
          <w:rPrChange w:id="596" w:author="IASET001" w:date="2019-06-11T17:26:00Z">
            <w:rPr>
              <w:rFonts w:ascii="Times New Roman" w:hAnsi="Times New Roman" w:cs="Times New Roman"/>
              <w:b/>
              <w:bCs/>
              <w:color w:val="000000" w:themeColor="text1"/>
              <w:sz w:val="20"/>
              <w:szCs w:val="20"/>
            </w:rPr>
          </w:rPrChange>
        </w:rPr>
        <w:t>7: Section of the Case Jury Room</w:t>
      </w:r>
    </w:p>
    <w:p w:rsidR="00CF66B5" w:rsidRDefault="00CF66B5" w:rsidP="00CF66B5">
      <w:pPr>
        <w:widowControl w:val="0"/>
        <w:spacing w:after="120" w:line="360" w:lineRule="auto"/>
        <w:ind w:firstLine="720"/>
        <w:jc w:val="both"/>
        <w:rPr>
          <w:ins w:id="597" w:author="IASET001" w:date="2019-06-11T16:55:00Z"/>
          <w:rFonts w:ascii="Times New Roman" w:hAnsi="Times New Roman" w:cs="Times New Roman"/>
          <w:color w:val="000000" w:themeColor="text1"/>
          <w:sz w:val="20"/>
          <w:szCs w:val="20"/>
        </w:rPr>
        <w:pPrChange w:id="598" w:author="IASET001" w:date="2019-06-11T16:55:00Z">
          <w:pPr>
            <w:jc w:val="both"/>
          </w:pPr>
        </w:pPrChange>
      </w:pPr>
      <w:r w:rsidRPr="00CF66B5">
        <w:rPr>
          <w:rFonts w:ascii="Times New Roman" w:hAnsi="Times New Roman" w:cs="Times New Roman"/>
          <w:color w:val="000000" w:themeColor="text1"/>
          <w:sz w:val="20"/>
          <w:szCs w:val="20"/>
          <w:rPrChange w:id="599" w:author="IASET001" w:date="2019-06-11T16:33:00Z">
            <w:rPr>
              <w:rFonts w:ascii="Times New Roman" w:hAnsi="Times New Roman" w:cs="Times New Roman"/>
              <w:color w:val="000000" w:themeColor="text1"/>
              <w:szCs w:val="22"/>
            </w:rPr>
          </w:rPrChange>
        </w:rPr>
        <w:t xml:space="preserve">To estimate the Reverberation Time, </w:t>
      </w:r>
      <w:ins w:id="600" w:author="Windows User" w:date="2019-06-04T19:27:00Z">
        <w:r w:rsidRPr="00CF66B5">
          <w:rPr>
            <w:rFonts w:ascii="Times New Roman" w:hAnsi="Times New Roman" w:cs="Times New Roman"/>
            <w:color w:val="000000" w:themeColor="text1"/>
            <w:sz w:val="20"/>
            <w:szCs w:val="20"/>
            <w:rPrChange w:id="601" w:author="IASET001" w:date="2019-06-11T16:33:00Z">
              <w:rPr>
                <w:rFonts w:ascii="Times New Roman" w:hAnsi="Times New Roman" w:cs="Times New Roman"/>
                <w:color w:val="000000" w:themeColor="text1"/>
                <w:szCs w:val="22"/>
              </w:rPr>
            </w:rPrChange>
          </w:rPr>
          <w:t xml:space="preserve">the </w:t>
        </w:r>
      </w:ins>
      <w:r w:rsidRPr="00CF66B5">
        <w:rPr>
          <w:rFonts w:ascii="Times New Roman" w:hAnsi="Times New Roman" w:cs="Times New Roman"/>
          <w:color w:val="000000" w:themeColor="text1"/>
          <w:sz w:val="20"/>
          <w:szCs w:val="20"/>
          <w:rPrChange w:id="602" w:author="IASET001" w:date="2019-06-11T16:33:00Z">
            <w:rPr>
              <w:rFonts w:ascii="Times New Roman" w:hAnsi="Times New Roman" w:cs="Times New Roman"/>
              <w:color w:val="000000" w:themeColor="text1"/>
              <w:szCs w:val="22"/>
            </w:rPr>
          </w:rPrChange>
        </w:rPr>
        <w:t>volume of the room was measured through the length, width</w:t>
      </w:r>
      <w:ins w:id="603" w:author="Windows User" w:date="2019-06-04T19:28:00Z">
        <w:r w:rsidRPr="00CF66B5">
          <w:rPr>
            <w:rFonts w:ascii="Times New Roman" w:hAnsi="Times New Roman" w:cs="Times New Roman"/>
            <w:color w:val="000000" w:themeColor="text1"/>
            <w:sz w:val="20"/>
            <w:szCs w:val="20"/>
            <w:rPrChange w:id="604" w:author="IASET001" w:date="2019-06-11T16:33:00Z">
              <w:rPr>
                <w:rFonts w:ascii="Times New Roman" w:hAnsi="Times New Roman" w:cs="Times New Roman"/>
                <w:color w:val="000000" w:themeColor="text1"/>
                <w:szCs w:val="22"/>
              </w:rPr>
            </w:rPrChange>
          </w:rPr>
          <w:t>,</w:t>
        </w:r>
      </w:ins>
      <w:r w:rsidRPr="00CF66B5">
        <w:rPr>
          <w:rFonts w:ascii="Times New Roman" w:hAnsi="Times New Roman" w:cs="Times New Roman"/>
          <w:color w:val="000000" w:themeColor="text1"/>
          <w:sz w:val="20"/>
          <w:szCs w:val="20"/>
          <w:rPrChange w:id="605" w:author="IASET001" w:date="2019-06-11T16:33:00Z">
            <w:rPr>
              <w:rFonts w:ascii="Times New Roman" w:hAnsi="Times New Roman" w:cs="Times New Roman"/>
              <w:color w:val="000000" w:themeColor="text1"/>
              <w:szCs w:val="22"/>
            </w:rPr>
          </w:rPrChange>
        </w:rPr>
        <w:t xml:space="preserve"> and height. Moreover, the absorption coefficient values of the materials were calculated through the total usable area of the materials, used in the case room. Finally, the RT was calculated using the formula (1), found in </w:t>
      </w:r>
      <w:ins w:id="606" w:author="Windows User" w:date="2019-06-04T19:28:00Z">
        <w:r w:rsidRPr="00CF66B5">
          <w:rPr>
            <w:rFonts w:ascii="Times New Roman" w:hAnsi="Times New Roman" w:cs="Times New Roman"/>
            <w:color w:val="000000" w:themeColor="text1"/>
            <w:sz w:val="20"/>
            <w:szCs w:val="20"/>
            <w:rPrChange w:id="607" w:author="IASET001" w:date="2019-06-11T16:33:00Z">
              <w:rPr>
                <w:rFonts w:ascii="Times New Roman" w:hAnsi="Times New Roman" w:cs="Times New Roman"/>
                <w:color w:val="000000" w:themeColor="text1"/>
                <w:szCs w:val="22"/>
              </w:rPr>
            </w:rPrChange>
          </w:rPr>
          <w:t xml:space="preserve">the </w:t>
        </w:r>
      </w:ins>
      <w:r w:rsidRPr="00CF66B5">
        <w:rPr>
          <w:rFonts w:ascii="Times New Roman" w:hAnsi="Times New Roman" w:cs="Times New Roman"/>
          <w:color w:val="000000" w:themeColor="text1"/>
          <w:sz w:val="20"/>
          <w:szCs w:val="20"/>
          <w:rPrChange w:id="608" w:author="IASET001" w:date="2019-06-11T16:33:00Z">
            <w:rPr>
              <w:rFonts w:ascii="Times New Roman" w:hAnsi="Times New Roman" w:cs="Times New Roman"/>
              <w:color w:val="000000" w:themeColor="text1"/>
              <w:szCs w:val="22"/>
            </w:rPr>
          </w:rPrChange>
        </w:rPr>
        <w:t>literature.</w:t>
      </w:r>
    </w:p>
    <w:p w:rsidR="00CF66B5" w:rsidRPr="00CF66B5" w:rsidRDefault="00CF66B5" w:rsidP="00CF66B5">
      <w:pPr>
        <w:widowControl w:val="0"/>
        <w:spacing w:after="120" w:line="240" w:lineRule="auto"/>
        <w:jc w:val="center"/>
        <w:rPr>
          <w:del w:id="609" w:author="IASET001" w:date="2019-06-11T17:11:00Z"/>
          <w:rFonts w:ascii="Times New Roman" w:hAnsi="Times New Roman" w:cs="Times New Roman"/>
          <w:b/>
          <w:bCs/>
          <w:color w:val="C00000"/>
          <w:sz w:val="20"/>
          <w:szCs w:val="20"/>
          <w:rPrChange w:id="610" w:author="IASET001" w:date="2019-06-11T17:26:00Z">
            <w:rPr>
              <w:del w:id="611" w:author="IASET001" w:date="2019-06-11T17:11:00Z"/>
              <w:rFonts w:ascii="Times New Roman" w:hAnsi="Times New Roman" w:cs="Times New Roman"/>
              <w:b/>
              <w:bCs/>
              <w:color w:val="000000" w:themeColor="text1"/>
              <w:sz w:val="20"/>
              <w:szCs w:val="20"/>
            </w:rPr>
          </w:rPrChange>
        </w:rPr>
        <w:pPrChange w:id="612" w:author="IASET001" w:date="2019-06-11T17:11:00Z">
          <w:pPr>
            <w:widowControl w:val="0"/>
            <w:spacing w:after="120" w:line="360" w:lineRule="auto"/>
            <w:jc w:val="both"/>
          </w:pPr>
        </w:pPrChange>
      </w:pPr>
      <w:moveToRangeStart w:id="613" w:author="IASET001" w:date="2019-06-11T16:55:00Z" w:name="move11164574"/>
      <w:moveTo w:id="614" w:author="IASET001" w:date="2019-06-11T16:55:00Z">
        <w:r w:rsidRPr="00CF66B5">
          <w:rPr>
            <w:rFonts w:ascii="Times New Roman" w:hAnsi="Times New Roman" w:cs="Times New Roman"/>
            <w:b/>
            <w:bCs/>
            <w:color w:val="C00000"/>
            <w:sz w:val="20"/>
            <w:szCs w:val="20"/>
            <w:rPrChange w:id="615" w:author="IASET001" w:date="2019-06-11T17:26:00Z">
              <w:rPr>
                <w:rFonts w:ascii="Times New Roman" w:hAnsi="Times New Roman" w:cs="Times New Roman"/>
                <w:b/>
                <w:bCs/>
                <w:color w:val="000000" w:themeColor="text1"/>
                <w:sz w:val="20"/>
                <w:szCs w:val="20"/>
              </w:rPr>
            </w:rPrChange>
          </w:rPr>
          <w:t xml:space="preserve">Table </w:t>
        </w:r>
        <w:del w:id="616" w:author="IASET001" w:date="2019-06-11T17:11:00Z">
          <w:r w:rsidRPr="00CF66B5">
            <w:rPr>
              <w:rFonts w:ascii="Times New Roman" w:hAnsi="Times New Roman" w:cs="Times New Roman"/>
              <w:b/>
              <w:bCs/>
              <w:color w:val="C00000"/>
              <w:sz w:val="20"/>
              <w:szCs w:val="20"/>
              <w:rPrChange w:id="617" w:author="IASET001" w:date="2019-06-11T17:26:00Z">
                <w:rPr>
                  <w:rFonts w:ascii="Times New Roman" w:hAnsi="Times New Roman" w:cs="Times New Roman"/>
                  <w:b/>
                  <w:bCs/>
                  <w:color w:val="000000" w:themeColor="text1"/>
                  <w:sz w:val="20"/>
                  <w:szCs w:val="20"/>
                </w:rPr>
              </w:rPrChange>
            </w:rPr>
            <w:delText>0</w:delText>
          </w:r>
        </w:del>
        <w:r w:rsidRPr="00CF66B5">
          <w:rPr>
            <w:rFonts w:ascii="Times New Roman" w:hAnsi="Times New Roman" w:cs="Times New Roman"/>
            <w:b/>
            <w:bCs/>
            <w:color w:val="C00000"/>
            <w:sz w:val="20"/>
            <w:szCs w:val="20"/>
            <w:rPrChange w:id="618" w:author="IASET001" w:date="2019-06-11T17:26:00Z">
              <w:rPr>
                <w:rFonts w:ascii="Times New Roman" w:hAnsi="Times New Roman" w:cs="Times New Roman"/>
                <w:b/>
                <w:bCs/>
                <w:color w:val="000000" w:themeColor="text1"/>
                <w:sz w:val="20"/>
                <w:szCs w:val="20"/>
              </w:rPr>
            </w:rPrChange>
          </w:rPr>
          <w:t>1: Calculation of RT for the Case Jury Room</w:t>
        </w:r>
      </w:moveTo>
    </w:p>
    <w:moveToRangeEnd w:id="613"/>
    <w:p w:rsidR="00CF66B5" w:rsidRPr="00CF66B5" w:rsidRDefault="00CF66B5" w:rsidP="00CF66B5">
      <w:pPr>
        <w:widowControl w:val="0"/>
        <w:spacing w:after="120" w:line="240" w:lineRule="auto"/>
        <w:ind w:firstLine="720"/>
        <w:jc w:val="center"/>
        <w:rPr>
          <w:del w:id="619" w:author="IASET001" w:date="2019-06-11T17:05:00Z"/>
          <w:rFonts w:ascii="Times New Roman" w:hAnsi="Times New Roman" w:cs="Times New Roman"/>
          <w:color w:val="000000" w:themeColor="text1"/>
          <w:sz w:val="20"/>
          <w:szCs w:val="20"/>
          <w:rPrChange w:id="620" w:author="IASET001" w:date="2019-06-11T16:33:00Z">
            <w:rPr>
              <w:del w:id="621" w:author="IASET001" w:date="2019-06-11T17:05:00Z"/>
              <w:rFonts w:ascii="Times New Roman" w:hAnsi="Times New Roman" w:cs="Times New Roman"/>
              <w:color w:val="000000" w:themeColor="text1"/>
              <w:szCs w:val="22"/>
            </w:rPr>
          </w:rPrChange>
        </w:rPr>
        <w:pPrChange w:id="622" w:author="IASET001" w:date="2019-06-11T17:11:00Z">
          <w:pPr>
            <w:jc w:val="both"/>
          </w:pPr>
        </w:pPrChange>
      </w:pPr>
    </w:p>
    <w:p w:rsidR="00CF66B5" w:rsidDel="007B124F" w:rsidRDefault="00215C77" w:rsidP="00CF66B5">
      <w:pPr>
        <w:widowControl w:val="0"/>
        <w:spacing w:after="120" w:line="240" w:lineRule="auto"/>
        <w:jc w:val="center"/>
        <w:rPr>
          <w:del w:id="623" w:author="IASET004" w:date="2019-06-12T09:52:00Z"/>
          <w:rFonts w:ascii="Times New Roman" w:hAnsi="Times New Roman" w:cs="Times New Roman"/>
          <w:b/>
          <w:bCs/>
          <w:color w:val="000000" w:themeColor="text1"/>
          <w:sz w:val="20"/>
          <w:szCs w:val="20"/>
        </w:rPr>
        <w:pPrChange w:id="624" w:author="IASET001" w:date="2019-06-11T17:11:00Z">
          <w:pPr>
            <w:jc w:val="center"/>
          </w:pPr>
        </w:pPrChange>
      </w:pPr>
      <w:moveFromRangeStart w:id="625" w:author="IASET001" w:date="2019-06-11T16:55:00Z" w:name="move11164574"/>
      <w:moveFrom w:id="626" w:author="IASET001" w:date="2019-06-11T16:55:00Z">
        <w:r>
          <w:rPr>
            <w:rFonts w:ascii="Times New Roman" w:hAnsi="Times New Roman" w:cs="Times New Roman"/>
            <w:b/>
            <w:bCs/>
            <w:color w:val="000000" w:themeColor="text1"/>
            <w:sz w:val="20"/>
            <w:szCs w:val="20"/>
          </w:rPr>
          <w:t>Table 01: Calculation of RT for the Case Jury Room</w:t>
        </w:r>
      </w:moveFrom>
    </w:p>
    <w:moveFromRangeEnd w:id="625"/>
    <w:p w:rsidR="00CF66B5" w:rsidRPr="00CF66B5" w:rsidRDefault="00CF66B5" w:rsidP="007B124F">
      <w:pPr>
        <w:widowControl w:val="0"/>
        <w:spacing w:after="120" w:line="240" w:lineRule="auto"/>
        <w:jc w:val="center"/>
        <w:rPr>
          <w:rFonts w:ascii="Times New Roman" w:hAnsi="Times New Roman" w:cs="Times New Roman"/>
          <w:color w:val="000000" w:themeColor="text1"/>
          <w:sz w:val="20"/>
          <w:szCs w:val="20"/>
          <w:rPrChange w:id="627" w:author="IASET001" w:date="2019-06-11T16:33:00Z">
            <w:rPr>
              <w:rFonts w:ascii="Times New Roman" w:hAnsi="Times New Roman" w:cs="Times New Roman"/>
              <w:color w:val="000000" w:themeColor="text1"/>
              <w:sz w:val="24"/>
              <w:szCs w:val="24"/>
            </w:rPr>
          </w:rPrChange>
        </w:rPr>
        <w:pPrChange w:id="628" w:author="IASET004" w:date="2019-06-12T09:52:00Z">
          <w:pPr>
            <w:spacing w:after="0"/>
            <w:jc w:val="both"/>
          </w:pPr>
        </w:pPrChange>
      </w:pPr>
    </w:p>
    <w:tbl>
      <w:tblPr>
        <w:tblW w:w="8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Change w:id="629" w:author="IASET001" w:date="2019-06-11T17:10:00Z">
          <w:tblPr>
            <w:tblW w:w="87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PrChange>
      </w:tblPr>
      <w:tblGrid>
        <w:gridCol w:w="567"/>
        <w:gridCol w:w="1222"/>
        <w:gridCol w:w="2475"/>
        <w:gridCol w:w="900"/>
        <w:gridCol w:w="810"/>
        <w:gridCol w:w="810"/>
        <w:gridCol w:w="810"/>
        <w:gridCol w:w="991"/>
        <w:tblGridChange w:id="630">
          <w:tblGrid>
            <w:gridCol w:w="567"/>
            <w:gridCol w:w="1222"/>
            <w:gridCol w:w="2475"/>
            <w:gridCol w:w="900"/>
            <w:gridCol w:w="810"/>
            <w:gridCol w:w="294"/>
            <w:gridCol w:w="516"/>
            <w:gridCol w:w="294"/>
            <w:gridCol w:w="498"/>
            <w:gridCol w:w="18"/>
            <w:gridCol w:w="432"/>
            <w:gridCol w:w="540"/>
            <w:gridCol w:w="135"/>
            <w:gridCol w:w="177"/>
          </w:tblGrid>
        </w:tblGridChange>
      </w:tblGrid>
      <w:tr w:rsidR="00F821A8" w:rsidRPr="00665B97" w:rsidTr="00F821A8">
        <w:trPr>
          <w:trHeight w:val="20"/>
          <w:jc w:val="center"/>
          <w:trPrChange w:id="631" w:author="IASET001" w:date="2019-06-11T17:10:00Z">
            <w:trPr>
              <w:gridAfter w:val="0"/>
              <w:trHeight w:val="20"/>
              <w:jc w:val="center"/>
            </w:trPr>
          </w:trPrChange>
        </w:trPr>
        <w:tc>
          <w:tcPr>
            <w:tcW w:w="567" w:type="dxa"/>
            <w:vMerge w:val="restart"/>
            <w:shd w:val="clear" w:color="auto" w:fill="A6A6A6" w:themeFill="background1" w:themeFillShade="A6"/>
            <w:vAlign w:val="center"/>
            <w:hideMark/>
            <w:tcPrChange w:id="632" w:author="IASET001" w:date="2019-06-11T17:10:00Z">
              <w:tcPr>
                <w:tcW w:w="567" w:type="dxa"/>
                <w:vMerge w:val="restart"/>
                <w:shd w:val="clear" w:color="auto" w:fill="A6A6A6" w:themeFill="background1" w:themeFillShade="A6"/>
                <w:vAlign w:val="center"/>
                <w:hideMark/>
              </w:tcPr>
            </w:tcPrChange>
          </w:tcPr>
          <w:p w:rsidR="00CF66B5" w:rsidRPr="00CF66B5" w:rsidRDefault="00CF66B5" w:rsidP="00CF66B5">
            <w:pPr>
              <w:widowControl w:val="0"/>
              <w:spacing w:after="0" w:line="240" w:lineRule="auto"/>
              <w:jc w:val="center"/>
              <w:rPr>
                <w:rFonts w:ascii="Times New Roman" w:eastAsia="Times New Roman" w:hAnsi="Times New Roman" w:cs="Times New Roman"/>
                <w:b/>
                <w:bCs/>
                <w:color w:val="000000" w:themeColor="text1"/>
                <w:sz w:val="20"/>
                <w:szCs w:val="20"/>
                <w:rPrChange w:id="633" w:author="IASET001" w:date="2019-06-11T16:33:00Z">
                  <w:rPr>
                    <w:rFonts w:ascii="Times New Roman" w:eastAsia="Times New Roman" w:hAnsi="Times New Roman" w:cs="Times New Roman"/>
                    <w:b/>
                    <w:bCs/>
                    <w:color w:val="000000" w:themeColor="text1"/>
                    <w:szCs w:val="22"/>
                  </w:rPr>
                </w:rPrChange>
              </w:rPr>
              <w:pPrChange w:id="634" w:author="IASET001" w:date="2019-06-11T17:11:00Z">
                <w:pPr>
                  <w:framePr w:hSpace="180" w:wrap="around" w:vAnchor="text" w:hAnchor="margin" w:x="108" w:y="-284"/>
                  <w:spacing w:after="0" w:line="240" w:lineRule="auto"/>
                  <w:jc w:val="center"/>
                </w:pPr>
              </w:pPrChange>
            </w:pPr>
            <w:r w:rsidRPr="00CF66B5">
              <w:rPr>
                <w:rFonts w:ascii="Times New Roman" w:eastAsia="Times New Roman" w:hAnsi="Times New Roman" w:cs="Times New Roman"/>
                <w:b/>
                <w:bCs/>
                <w:color w:val="000000" w:themeColor="text1"/>
                <w:sz w:val="20"/>
                <w:szCs w:val="20"/>
                <w:rPrChange w:id="635" w:author="IASET001" w:date="2019-06-11T16:33:00Z">
                  <w:rPr>
                    <w:rFonts w:ascii="Times New Roman" w:eastAsia="Times New Roman" w:hAnsi="Times New Roman" w:cs="Times New Roman"/>
                    <w:b/>
                    <w:bCs/>
                    <w:color w:val="000000" w:themeColor="text1"/>
                    <w:szCs w:val="22"/>
                  </w:rPr>
                </w:rPrChange>
              </w:rPr>
              <w:t>Sl</w:t>
            </w:r>
            <w:r w:rsidR="00215C77">
              <w:rPr>
                <w:rFonts w:ascii="Times New Roman" w:eastAsia="Times New Roman" w:hAnsi="Times New Roman" w:cs="Times New Roman"/>
                <w:b/>
                <w:bCs/>
                <w:color w:val="000000" w:themeColor="text1"/>
                <w:sz w:val="20"/>
                <w:szCs w:val="20"/>
              </w:rPr>
              <w:t xml:space="preserve">. </w:t>
            </w:r>
            <w:r w:rsidRPr="00CF66B5">
              <w:rPr>
                <w:rFonts w:ascii="Times New Roman" w:eastAsia="Times New Roman" w:hAnsi="Times New Roman" w:cs="Times New Roman"/>
                <w:b/>
                <w:bCs/>
                <w:color w:val="000000" w:themeColor="text1"/>
                <w:sz w:val="20"/>
                <w:szCs w:val="20"/>
                <w:rPrChange w:id="636" w:author="IASET001" w:date="2019-06-11T16:33:00Z">
                  <w:rPr>
                    <w:rFonts w:ascii="Times New Roman" w:eastAsia="Times New Roman" w:hAnsi="Times New Roman" w:cs="Times New Roman"/>
                    <w:b/>
                    <w:bCs/>
                    <w:color w:val="000000" w:themeColor="text1"/>
                    <w:szCs w:val="22"/>
                  </w:rPr>
                </w:rPrChange>
              </w:rPr>
              <w:t>No</w:t>
            </w:r>
            <w:r w:rsidR="00215C77">
              <w:rPr>
                <w:rFonts w:ascii="Times New Roman" w:eastAsia="Times New Roman" w:hAnsi="Times New Roman" w:cs="Times New Roman"/>
                <w:b/>
                <w:bCs/>
                <w:color w:val="000000" w:themeColor="text1"/>
                <w:sz w:val="20"/>
                <w:szCs w:val="20"/>
              </w:rPr>
              <w:t>.</w:t>
            </w:r>
          </w:p>
        </w:tc>
        <w:tc>
          <w:tcPr>
            <w:tcW w:w="1222" w:type="dxa"/>
            <w:vMerge w:val="restart"/>
            <w:shd w:val="clear" w:color="auto" w:fill="A6A6A6" w:themeFill="background1" w:themeFillShade="A6"/>
            <w:noWrap/>
            <w:vAlign w:val="center"/>
            <w:hideMark/>
            <w:tcPrChange w:id="637" w:author="IASET001" w:date="2019-06-11T17:10:00Z">
              <w:tcPr>
                <w:tcW w:w="1222" w:type="dxa"/>
                <w:vMerge w:val="restart"/>
                <w:shd w:val="clear" w:color="auto" w:fill="A6A6A6" w:themeFill="background1" w:themeFillShade="A6"/>
                <w:noWrap/>
                <w:vAlign w:val="center"/>
                <w:hideMark/>
              </w:tcPr>
            </w:tcPrChange>
          </w:tcPr>
          <w:p w:rsidR="00CF66B5" w:rsidRPr="00CF66B5" w:rsidRDefault="00CF66B5" w:rsidP="00CF66B5">
            <w:pPr>
              <w:widowControl w:val="0"/>
              <w:spacing w:after="0" w:line="240" w:lineRule="auto"/>
              <w:jc w:val="center"/>
              <w:rPr>
                <w:rFonts w:ascii="Times New Roman" w:eastAsia="Times New Roman" w:hAnsi="Times New Roman" w:cs="Times New Roman"/>
                <w:b/>
                <w:bCs/>
                <w:color w:val="000000" w:themeColor="text1"/>
                <w:sz w:val="20"/>
                <w:szCs w:val="20"/>
                <w:rPrChange w:id="638" w:author="IASET001" w:date="2019-06-11T16:33:00Z">
                  <w:rPr>
                    <w:rFonts w:ascii="Times New Roman" w:eastAsia="Times New Roman" w:hAnsi="Times New Roman" w:cs="Times New Roman"/>
                    <w:b/>
                    <w:bCs/>
                    <w:color w:val="000000" w:themeColor="text1"/>
                    <w:szCs w:val="22"/>
                  </w:rPr>
                </w:rPrChange>
              </w:rPr>
              <w:pPrChange w:id="639" w:author="IASET001" w:date="2019-06-11T17:11:00Z">
                <w:pPr>
                  <w:framePr w:hSpace="180" w:wrap="around" w:vAnchor="text" w:hAnchor="margin" w:x="108" w:y="-284"/>
                  <w:spacing w:after="0" w:line="240" w:lineRule="auto"/>
                  <w:jc w:val="center"/>
                </w:pPr>
              </w:pPrChange>
            </w:pPr>
            <w:r w:rsidRPr="00CF66B5">
              <w:rPr>
                <w:rFonts w:ascii="Times New Roman" w:eastAsia="Times New Roman" w:hAnsi="Times New Roman" w:cs="Times New Roman"/>
                <w:b/>
                <w:bCs/>
                <w:color w:val="000000" w:themeColor="text1"/>
                <w:sz w:val="20"/>
                <w:szCs w:val="20"/>
                <w:rPrChange w:id="640" w:author="IASET001" w:date="2019-06-11T16:33:00Z">
                  <w:rPr>
                    <w:rFonts w:ascii="Times New Roman" w:eastAsia="Times New Roman" w:hAnsi="Times New Roman" w:cs="Times New Roman"/>
                    <w:b/>
                    <w:bCs/>
                    <w:color w:val="000000" w:themeColor="text1"/>
                    <w:szCs w:val="22"/>
                  </w:rPr>
                </w:rPrChange>
              </w:rPr>
              <w:t>Surface</w:t>
            </w:r>
          </w:p>
        </w:tc>
        <w:tc>
          <w:tcPr>
            <w:tcW w:w="2475" w:type="dxa"/>
            <w:vMerge w:val="restart"/>
            <w:shd w:val="clear" w:color="auto" w:fill="A6A6A6" w:themeFill="background1" w:themeFillShade="A6"/>
            <w:noWrap/>
            <w:vAlign w:val="center"/>
            <w:hideMark/>
            <w:tcPrChange w:id="641" w:author="IASET001" w:date="2019-06-11T17:10:00Z">
              <w:tcPr>
                <w:tcW w:w="2475" w:type="dxa"/>
                <w:vMerge w:val="restart"/>
                <w:shd w:val="clear" w:color="auto" w:fill="A6A6A6" w:themeFill="background1" w:themeFillShade="A6"/>
                <w:noWrap/>
                <w:vAlign w:val="center"/>
                <w:hideMark/>
              </w:tcPr>
            </w:tcPrChange>
          </w:tcPr>
          <w:p w:rsidR="00CF66B5" w:rsidRPr="00CF66B5" w:rsidRDefault="00CF66B5" w:rsidP="00CF66B5">
            <w:pPr>
              <w:widowControl w:val="0"/>
              <w:spacing w:after="0" w:line="240" w:lineRule="auto"/>
              <w:jc w:val="center"/>
              <w:rPr>
                <w:rFonts w:ascii="Times New Roman" w:eastAsia="Times New Roman" w:hAnsi="Times New Roman" w:cs="Times New Roman"/>
                <w:b/>
                <w:bCs/>
                <w:color w:val="000000" w:themeColor="text1"/>
                <w:sz w:val="20"/>
                <w:szCs w:val="20"/>
                <w:rPrChange w:id="642" w:author="IASET001" w:date="2019-06-11T16:33:00Z">
                  <w:rPr>
                    <w:rFonts w:ascii="Times New Roman" w:eastAsia="Times New Roman" w:hAnsi="Times New Roman" w:cs="Times New Roman"/>
                    <w:b/>
                    <w:bCs/>
                    <w:color w:val="000000" w:themeColor="text1"/>
                    <w:szCs w:val="22"/>
                  </w:rPr>
                </w:rPrChange>
              </w:rPr>
              <w:pPrChange w:id="643" w:author="IASET001" w:date="2019-06-11T17:11:00Z">
                <w:pPr>
                  <w:framePr w:hSpace="180" w:wrap="around" w:vAnchor="text" w:hAnchor="margin" w:x="108" w:y="-284"/>
                  <w:spacing w:after="0" w:line="240" w:lineRule="auto"/>
                  <w:jc w:val="center"/>
                </w:pPr>
              </w:pPrChange>
            </w:pPr>
            <w:r w:rsidRPr="00CF66B5">
              <w:rPr>
                <w:rFonts w:ascii="Times New Roman" w:eastAsia="Times New Roman" w:hAnsi="Times New Roman" w:cs="Times New Roman"/>
                <w:b/>
                <w:bCs/>
                <w:color w:val="000000" w:themeColor="text1"/>
                <w:sz w:val="20"/>
                <w:szCs w:val="20"/>
                <w:rPrChange w:id="644" w:author="IASET001" w:date="2019-06-11T16:33:00Z">
                  <w:rPr>
                    <w:rFonts w:ascii="Times New Roman" w:eastAsia="Times New Roman" w:hAnsi="Times New Roman" w:cs="Times New Roman"/>
                    <w:b/>
                    <w:bCs/>
                    <w:color w:val="000000" w:themeColor="text1"/>
                    <w:szCs w:val="22"/>
                  </w:rPr>
                </w:rPrChange>
              </w:rPr>
              <w:t>Material</w:t>
            </w:r>
          </w:p>
        </w:tc>
        <w:tc>
          <w:tcPr>
            <w:tcW w:w="2520" w:type="dxa"/>
            <w:gridSpan w:val="3"/>
            <w:shd w:val="clear" w:color="auto" w:fill="A6A6A6" w:themeFill="background1" w:themeFillShade="A6"/>
            <w:noWrap/>
            <w:vAlign w:val="center"/>
            <w:hideMark/>
            <w:tcPrChange w:id="645" w:author="IASET001" w:date="2019-06-11T17:10:00Z">
              <w:tcPr>
                <w:tcW w:w="2520" w:type="dxa"/>
                <w:gridSpan w:val="4"/>
                <w:shd w:val="clear" w:color="auto" w:fill="A6A6A6" w:themeFill="background1" w:themeFillShade="A6"/>
                <w:noWrap/>
                <w:vAlign w:val="center"/>
                <w:hideMark/>
              </w:tcPr>
            </w:tcPrChange>
          </w:tcPr>
          <w:p w:rsidR="00CF66B5" w:rsidRPr="00CF66B5" w:rsidRDefault="00CF66B5" w:rsidP="00CF66B5">
            <w:pPr>
              <w:widowControl w:val="0"/>
              <w:spacing w:after="0" w:line="240" w:lineRule="auto"/>
              <w:jc w:val="center"/>
              <w:rPr>
                <w:rFonts w:ascii="Times New Roman" w:eastAsia="Times New Roman" w:hAnsi="Times New Roman" w:cs="Times New Roman"/>
                <w:b/>
                <w:bCs/>
                <w:color w:val="000000" w:themeColor="text1"/>
                <w:sz w:val="20"/>
                <w:szCs w:val="20"/>
                <w:rPrChange w:id="646" w:author="IASET001" w:date="2019-06-11T16:33:00Z">
                  <w:rPr>
                    <w:rFonts w:ascii="Times New Roman" w:eastAsia="Times New Roman" w:hAnsi="Times New Roman" w:cs="Times New Roman"/>
                    <w:b/>
                    <w:bCs/>
                    <w:color w:val="000000" w:themeColor="text1"/>
                    <w:szCs w:val="22"/>
                  </w:rPr>
                </w:rPrChange>
              </w:rPr>
              <w:pPrChange w:id="647" w:author="IASET001" w:date="2019-06-11T17:11:00Z">
                <w:pPr>
                  <w:framePr w:hSpace="180" w:wrap="around" w:vAnchor="text" w:hAnchor="margin" w:x="108" w:y="-284"/>
                  <w:spacing w:after="0" w:line="240" w:lineRule="auto"/>
                  <w:jc w:val="center"/>
                </w:pPr>
              </w:pPrChange>
            </w:pPr>
            <w:r w:rsidRPr="00CF66B5">
              <w:rPr>
                <w:rFonts w:ascii="Times New Roman" w:eastAsia="Times New Roman" w:hAnsi="Times New Roman" w:cs="Times New Roman"/>
                <w:b/>
                <w:bCs/>
                <w:color w:val="000000" w:themeColor="text1"/>
                <w:sz w:val="20"/>
                <w:szCs w:val="20"/>
                <w:rPrChange w:id="648" w:author="IASET001" w:date="2019-06-11T16:33:00Z">
                  <w:rPr>
                    <w:rFonts w:ascii="Times New Roman" w:eastAsia="Times New Roman" w:hAnsi="Times New Roman" w:cs="Times New Roman"/>
                    <w:b/>
                    <w:bCs/>
                    <w:color w:val="000000" w:themeColor="text1"/>
                    <w:szCs w:val="22"/>
                  </w:rPr>
                </w:rPrChange>
              </w:rPr>
              <w:t>Area</w:t>
            </w:r>
          </w:p>
        </w:tc>
        <w:tc>
          <w:tcPr>
            <w:tcW w:w="810" w:type="dxa"/>
            <w:shd w:val="clear" w:color="auto" w:fill="A6A6A6" w:themeFill="background1" w:themeFillShade="A6"/>
            <w:noWrap/>
            <w:vAlign w:val="center"/>
            <w:hideMark/>
            <w:tcPrChange w:id="649" w:author="IASET001" w:date="2019-06-11T17:10:00Z">
              <w:tcPr>
                <w:tcW w:w="810" w:type="dxa"/>
                <w:gridSpan w:val="3"/>
                <w:shd w:val="clear" w:color="auto" w:fill="A6A6A6" w:themeFill="background1" w:themeFillShade="A6"/>
                <w:noWrap/>
                <w:vAlign w:val="center"/>
                <w:hideMark/>
              </w:tcPr>
            </w:tcPrChange>
          </w:tcPr>
          <w:p w:rsidR="00CF66B5" w:rsidRPr="00CF66B5" w:rsidRDefault="00CF66B5" w:rsidP="00CF66B5">
            <w:pPr>
              <w:widowControl w:val="0"/>
              <w:spacing w:after="0" w:line="240" w:lineRule="auto"/>
              <w:jc w:val="center"/>
              <w:rPr>
                <w:rFonts w:ascii="Times New Roman" w:eastAsia="Times New Roman" w:hAnsi="Times New Roman" w:cs="Times New Roman"/>
                <w:b/>
                <w:bCs/>
                <w:color w:val="000000" w:themeColor="text1"/>
                <w:sz w:val="20"/>
                <w:szCs w:val="20"/>
                <w:rPrChange w:id="650" w:author="IASET001" w:date="2019-06-11T16:33:00Z">
                  <w:rPr>
                    <w:rFonts w:ascii="Times New Roman" w:eastAsia="Times New Roman" w:hAnsi="Times New Roman" w:cs="Times New Roman"/>
                    <w:b/>
                    <w:bCs/>
                    <w:color w:val="000000" w:themeColor="text1"/>
                    <w:szCs w:val="22"/>
                  </w:rPr>
                </w:rPrChange>
              </w:rPr>
              <w:pPrChange w:id="651" w:author="IASET001" w:date="2019-06-11T17:11:00Z">
                <w:pPr>
                  <w:framePr w:hSpace="180" w:wrap="around" w:vAnchor="text" w:hAnchor="margin" w:x="108" w:y="-284"/>
                  <w:spacing w:after="0" w:line="240" w:lineRule="auto"/>
                  <w:jc w:val="center"/>
                </w:pPr>
              </w:pPrChange>
            </w:pPr>
            <w:r w:rsidRPr="00CF66B5">
              <w:rPr>
                <w:rFonts w:ascii="Times New Roman" w:eastAsia="Times New Roman" w:hAnsi="Times New Roman" w:cs="Times New Roman"/>
                <w:b/>
                <w:bCs/>
                <w:color w:val="000000" w:themeColor="text1"/>
                <w:sz w:val="20"/>
                <w:szCs w:val="20"/>
                <w:rPrChange w:id="652" w:author="IASET001" w:date="2019-06-11T16:33:00Z">
                  <w:rPr>
                    <w:rFonts w:ascii="Times New Roman" w:eastAsia="Times New Roman" w:hAnsi="Times New Roman" w:cs="Times New Roman"/>
                    <w:b/>
                    <w:bCs/>
                    <w:color w:val="000000" w:themeColor="text1"/>
                    <w:szCs w:val="22"/>
                  </w:rPr>
                </w:rPrChange>
              </w:rPr>
              <w:t>Ab</w:t>
            </w:r>
            <w:r w:rsidR="00215C77">
              <w:rPr>
                <w:rFonts w:ascii="Times New Roman" w:eastAsia="Times New Roman" w:hAnsi="Times New Roman" w:cs="Times New Roman"/>
                <w:b/>
                <w:bCs/>
                <w:color w:val="000000" w:themeColor="text1"/>
                <w:sz w:val="20"/>
                <w:szCs w:val="20"/>
              </w:rPr>
              <w:t xml:space="preserve">. </w:t>
            </w:r>
            <w:proofErr w:type="spellStart"/>
            <w:r w:rsidRPr="00CF66B5">
              <w:rPr>
                <w:rFonts w:ascii="Times New Roman" w:eastAsia="Times New Roman" w:hAnsi="Times New Roman" w:cs="Times New Roman"/>
                <w:b/>
                <w:bCs/>
                <w:color w:val="000000" w:themeColor="text1"/>
                <w:sz w:val="20"/>
                <w:szCs w:val="20"/>
                <w:rPrChange w:id="653" w:author="IASET001" w:date="2019-06-11T16:33:00Z">
                  <w:rPr>
                    <w:rFonts w:ascii="Times New Roman" w:eastAsia="Times New Roman" w:hAnsi="Times New Roman" w:cs="Times New Roman"/>
                    <w:b/>
                    <w:bCs/>
                    <w:color w:val="000000" w:themeColor="text1"/>
                    <w:szCs w:val="22"/>
                  </w:rPr>
                </w:rPrChange>
              </w:rPr>
              <w:t>Coef</w:t>
            </w:r>
            <w:proofErr w:type="spellEnd"/>
            <w:r w:rsidR="00215C77">
              <w:rPr>
                <w:rFonts w:ascii="Times New Roman" w:eastAsia="Times New Roman" w:hAnsi="Times New Roman" w:cs="Times New Roman"/>
                <w:b/>
                <w:bCs/>
                <w:color w:val="000000" w:themeColor="text1"/>
                <w:sz w:val="20"/>
                <w:szCs w:val="20"/>
              </w:rPr>
              <w:t>.</w:t>
            </w:r>
          </w:p>
        </w:tc>
        <w:tc>
          <w:tcPr>
            <w:tcW w:w="991" w:type="dxa"/>
            <w:shd w:val="clear" w:color="auto" w:fill="A6A6A6" w:themeFill="background1" w:themeFillShade="A6"/>
            <w:noWrap/>
            <w:vAlign w:val="center"/>
            <w:hideMark/>
            <w:tcPrChange w:id="654" w:author="IASET001" w:date="2019-06-11T17:10:00Z">
              <w:tcPr>
                <w:tcW w:w="1107" w:type="dxa"/>
                <w:gridSpan w:val="3"/>
                <w:shd w:val="clear" w:color="auto" w:fill="A6A6A6" w:themeFill="background1" w:themeFillShade="A6"/>
                <w:noWrap/>
                <w:vAlign w:val="center"/>
                <w:hideMark/>
              </w:tcPr>
            </w:tcPrChange>
          </w:tcPr>
          <w:p w:rsidR="00CF66B5" w:rsidRPr="00CF66B5" w:rsidRDefault="00CF66B5" w:rsidP="00CF66B5">
            <w:pPr>
              <w:widowControl w:val="0"/>
              <w:spacing w:after="0" w:line="240" w:lineRule="auto"/>
              <w:jc w:val="center"/>
              <w:rPr>
                <w:rFonts w:ascii="Times New Roman" w:eastAsia="Times New Roman" w:hAnsi="Times New Roman" w:cs="Times New Roman"/>
                <w:b/>
                <w:bCs/>
                <w:color w:val="000000" w:themeColor="text1"/>
                <w:sz w:val="20"/>
                <w:szCs w:val="20"/>
                <w:rPrChange w:id="655" w:author="IASET001" w:date="2019-06-11T16:33:00Z">
                  <w:rPr>
                    <w:rFonts w:ascii="Times New Roman" w:eastAsia="Times New Roman" w:hAnsi="Times New Roman" w:cs="Times New Roman"/>
                    <w:b/>
                    <w:bCs/>
                    <w:color w:val="000000" w:themeColor="text1"/>
                    <w:szCs w:val="22"/>
                  </w:rPr>
                </w:rPrChange>
              </w:rPr>
              <w:pPrChange w:id="656" w:author="IASET001" w:date="2019-06-11T17:11:00Z">
                <w:pPr>
                  <w:framePr w:hSpace="180" w:wrap="around" w:vAnchor="text" w:hAnchor="margin" w:x="108" w:y="-284"/>
                  <w:spacing w:after="0" w:line="240" w:lineRule="auto"/>
                  <w:jc w:val="center"/>
                </w:pPr>
              </w:pPrChange>
            </w:pPr>
            <w:r w:rsidRPr="00CF66B5">
              <w:rPr>
                <w:rFonts w:ascii="Times New Roman" w:eastAsia="Times New Roman" w:hAnsi="Times New Roman" w:cs="Times New Roman"/>
                <w:b/>
                <w:bCs/>
                <w:color w:val="000000" w:themeColor="text1"/>
                <w:sz w:val="20"/>
                <w:szCs w:val="20"/>
                <w:rPrChange w:id="657" w:author="IASET001" w:date="2019-06-11T16:33:00Z">
                  <w:rPr>
                    <w:rFonts w:ascii="Times New Roman" w:eastAsia="Times New Roman" w:hAnsi="Times New Roman" w:cs="Times New Roman"/>
                    <w:b/>
                    <w:bCs/>
                    <w:color w:val="000000" w:themeColor="text1"/>
                    <w:szCs w:val="22"/>
                  </w:rPr>
                </w:rPrChange>
              </w:rPr>
              <w:t>Total Ab</w:t>
            </w:r>
            <w:r w:rsidR="00215C77">
              <w:rPr>
                <w:rFonts w:ascii="Times New Roman" w:eastAsia="Times New Roman" w:hAnsi="Times New Roman" w:cs="Times New Roman"/>
                <w:b/>
                <w:bCs/>
                <w:color w:val="000000" w:themeColor="text1"/>
                <w:sz w:val="20"/>
                <w:szCs w:val="20"/>
              </w:rPr>
              <w:t>.</w:t>
            </w:r>
          </w:p>
        </w:tc>
      </w:tr>
      <w:tr w:rsidR="00F821A8" w:rsidRPr="00F821A8" w:rsidTr="00F821A8">
        <w:tblPrEx>
          <w:tblPrExChange w:id="658" w:author="IASET001" w:date="2019-06-11T17:10:00Z">
            <w:tblPrEx>
              <w:tblW w:w="8878" w:type="dxa"/>
            </w:tblPrEx>
          </w:tblPrExChange>
        </w:tblPrEx>
        <w:trPr>
          <w:trHeight w:val="20"/>
          <w:jc w:val="center"/>
          <w:trPrChange w:id="659" w:author="IASET001" w:date="2019-06-11T17:10:00Z">
            <w:trPr>
              <w:trHeight w:val="20"/>
              <w:jc w:val="center"/>
            </w:trPr>
          </w:trPrChange>
        </w:trPr>
        <w:tc>
          <w:tcPr>
            <w:tcW w:w="567" w:type="dxa"/>
            <w:vMerge/>
            <w:shd w:val="clear" w:color="auto" w:fill="A6A6A6" w:themeFill="background1" w:themeFillShade="A6"/>
            <w:vAlign w:val="center"/>
            <w:hideMark/>
            <w:tcPrChange w:id="660" w:author="IASET001" w:date="2019-06-11T17:10:00Z">
              <w:tcPr>
                <w:tcW w:w="567" w:type="dxa"/>
                <w:vMerge/>
                <w:shd w:val="clear" w:color="auto" w:fill="A6A6A6" w:themeFill="background1" w:themeFillShade="A6"/>
                <w:vAlign w:val="center"/>
                <w:hideMark/>
              </w:tcPr>
            </w:tcPrChange>
          </w:tcPr>
          <w:p w:rsidR="00CF66B5" w:rsidRPr="00CF66B5" w:rsidRDefault="00CF66B5" w:rsidP="00CF66B5">
            <w:pPr>
              <w:widowControl w:val="0"/>
              <w:spacing w:after="0" w:line="240" w:lineRule="auto"/>
              <w:jc w:val="center"/>
              <w:rPr>
                <w:rFonts w:ascii="Times New Roman" w:eastAsia="Times New Roman" w:hAnsi="Times New Roman" w:cs="Times New Roman"/>
                <w:b/>
                <w:bCs/>
                <w:color w:val="000000" w:themeColor="text1"/>
                <w:sz w:val="20"/>
                <w:szCs w:val="20"/>
                <w:rPrChange w:id="661" w:author="IASET001" w:date="2019-06-11T17:05:00Z">
                  <w:rPr>
                    <w:rFonts w:ascii="Times New Roman" w:eastAsia="Times New Roman" w:hAnsi="Times New Roman" w:cs="Times New Roman"/>
                    <w:b/>
                    <w:bCs/>
                    <w:color w:val="000000" w:themeColor="text1"/>
                    <w:szCs w:val="22"/>
                  </w:rPr>
                </w:rPrChange>
              </w:rPr>
              <w:pPrChange w:id="662" w:author="IASET001" w:date="2019-06-11T17:11:00Z">
                <w:pPr>
                  <w:framePr w:hSpace="180" w:wrap="around" w:vAnchor="text" w:hAnchor="margin" w:x="108" w:y="-284"/>
                  <w:spacing w:after="0" w:line="240" w:lineRule="auto"/>
                </w:pPr>
              </w:pPrChange>
            </w:pPr>
          </w:p>
        </w:tc>
        <w:tc>
          <w:tcPr>
            <w:tcW w:w="1222" w:type="dxa"/>
            <w:vMerge/>
            <w:shd w:val="clear" w:color="auto" w:fill="A6A6A6" w:themeFill="background1" w:themeFillShade="A6"/>
            <w:vAlign w:val="center"/>
            <w:hideMark/>
            <w:tcPrChange w:id="663" w:author="IASET001" w:date="2019-06-11T17:10:00Z">
              <w:tcPr>
                <w:tcW w:w="1222" w:type="dxa"/>
                <w:vMerge/>
                <w:shd w:val="clear" w:color="auto" w:fill="A6A6A6" w:themeFill="background1" w:themeFillShade="A6"/>
                <w:vAlign w:val="center"/>
                <w:hideMark/>
              </w:tcPr>
            </w:tcPrChange>
          </w:tcPr>
          <w:p w:rsidR="00CF66B5" w:rsidRPr="00CF66B5" w:rsidRDefault="00CF66B5" w:rsidP="00CF66B5">
            <w:pPr>
              <w:widowControl w:val="0"/>
              <w:spacing w:after="0" w:line="240" w:lineRule="auto"/>
              <w:jc w:val="center"/>
              <w:rPr>
                <w:rFonts w:ascii="Times New Roman" w:eastAsia="Times New Roman" w:hAnsi="Times New Roman" w:cs="Times New Roman"/>
                <w:b/>
                <w:bCs/>
                <w:color w:val="000000" w:themeColor="text1"/>
                <w:sz w:val="20"/>
                <w:szCs w:val="20"/>
                <w:rPrChange w:id="664" w:author="IASET001" w:date="2019-06-11T17:05:00Z">
                  <w:rPr>
                    <w:rFonts w:ascii="Times New Roman" w:eastAsia="Times New Roman" w:hAnsi="Times New Roman" w:cs="Times New Roman"/>
                    <w:b/>
                    <w:bCs/>
                    <w:color w:val="000000" w:themeColor="text1"/>
                    <w:szCs w:val="22"/>
                  </w:rPr>
                </w:rPrChange>
              </w:rPr>
              <w:pPrChange w:id="665" w:author="IASET001" w:date="2019-06-11T17:11:00Z">
                <w:pPr>
                  <w:framePr w:hSpace="180" w:wrap="around" w:vAnchor="text" w:hAnchor="margin" w:x="108" w:y="-284"/>
                  <w:spacing w:after="0" w:line="240" w:lineRule="auto"/>
                </w:pPr>
              </w:pPrChange>
            </w:pPr>
          </w:p>
        </w:tc>
        <w:tc>
          <w:tcPr>
            <w:tcW w:w="2475" w:type="dxa"/>
            <w:vMerge/>
            <w:shd w:val="clear" w:color="auto" w:fill="A6A6A6" w:themeFill="background1" w:themeFillShade="A6"/>
            <w:vAlign w:val="center"/>
            <w:hideMark/>
            <w:tcPrChange w:id="666" w:author="IASET001" w:date="2019-06-11T17:10:00Z">
              <w:tcPr>
                <w:tcW w:w="2475" w:type="dxa"/>
                <w:vMerge/>
                <w:shd w:val="clear" w:color="auto" w:fill="A6A6A6" w:themeFill="background1" w:themeFillShade="A6"/>
                <w:vAlign w:val="center"/>
                <w:hideMark/>
              </w:tcPr>
            </w:tcPrChange>
          </w:tcPr>
          <w:p w:rsidR="00CF66B5" w:rsidRPr="00CF66B5" w:rsidRDefault="00CF66B5" w:rsidP="00CF66B5">
            <w:pPr>
              <w:widowControl w:val="0"/>
              <w:spacing w:after="0" w:line="240" w:lineRule="auto"/>
              <w:jc w:val="center"/>
              <w:rPr>
                <w:rFonts w:ascii="Times New Roman" w:eastAsia="Times New Roman" w:hAnsi="Times New Roman" w:cs="Times New Roman"/>
                <w:b/>
                <w:bCs/>
                <w:color w:val="000000" w:themeColor="text1"/>
                <w:sz w:val="20"/>
                <w:szCs w:val="20"/>
                <w:rPrChange w:id="667" w:author="IASET001" w:date="2019-06-11T17:05:00Z">
                  <w:rPr>
                    <w:rFonts w:ascii="Times New Roman" w:eastAsia="Times New Roman" w:hAnsi="Times New Roman" w:cs="Times New Roman"/>
                    <w:b/>
                    <w:bCs/>
                    <w:color w:val="000000" w:themeColor="text1"/>
                    <w:szCs w:val="22"/>
                  </w:rPr>
                </w:rPrChange>
              </w:rPr>
              <w:pPrChange w:id="668" w:author="IASET001" w:date="2019-06-11T17:11:00Z">
                <w:pPr>
                  <w:framePr w:hSpace="180" w:wrap="around" w:vAnchor="text" w:hAnchor="margin" w:x="108" w:y="-284"/>
                  <w:spacing w:after="0" w:line="240" w:lineRule="auto"/>
                </w:pPr>
              </w:pPrChange>
            </w:pPr>
          </w:p>
        </w:tc>
        <w:tc>
          <w:tcPr>
            <w:tcW w:w="900" w:type="dxa"/>
            <w:shd w:val="clear" w:color="auto" w:fill="A6A6A6" w:themeFill="background1" w:themeFillShade="A6"/>
            <w:noWrap/>
            <w:vAlign w:val="center"/>
            <w:hideMark/>
            <w:tcPrChange w:id="669" w:author="IASET001" w:date="2019-06-11T17:10:00Z">
              <w:tcPr>
                <w:tcW w:w="900" w:type="dxa"/>
                <w:shd w:val="clear" w:color="auto" w:fill="A6A6A6" w:themeFill="background1" w:themeFillShade="A6"/>
                <w:noWrap/>
                <w:vAlign w:val="center"/>
                <w:hideMark/>
              </w:tcPr>
            </w:tcPrChange>
          </w:tcPr>
          <w:p w:rsidR="00CF66B5" w:rsidRPr="00CF66B5" w:rsidRDefault="00CF66B5" w:rsidP="00CF66B5">
            <w:pPr>
              <w:widowControl w:val="0"/>
              <w:spacing w:after="0" w:line="240" w:lineRule="auto"/>
              <w:jc w:val="center"/>
              <w:rPr>
                <w:rFonts w:ascii="Times New Roman" w:eastAsia="Times New Roman" w:hAnsi="Times New Roman" w:cs="Times New Roman"/>
                <w:b/>
                <w:color w:val="000000" w:themeColor="text1"/>
                <w:sz w:val="20"/>
                <w:szCs w:val="20"/>
                <w:rPrChange w:id="670" w:author="IASET001" w:date="2019-06-11T17:05:00Z">
                  <w:rPr>
                    <w:rFonts w:ascii="Times New Roman" w:eastAsia="Times New Roman" w:hAnsi="Times New Roman" w:cs="Times New Roman"/>
                    <w:color w:val="000000" w:themeColor="text1"/>
                    <w:szCs w:val="22"/>
                  </w:rPr>
                </w:rPrChange>
              </w:rPr>
              <w:pPrChange w:id="671" w:author="IASET001" w:date="2019-06-11T17:11:00Z">
                <w:pPr>
                  <w:framePr w:hSpace="180" w:wrap="around" w:vAnchor="text" w:hAnchor="margin" w:x="108" w:y="-284"/>
                  <w:spacing w:after="0" w:line="240" w:lineRule="auto"/>
                  <w:jc w:val="center"/>
                </w:pPr>
              </w:pPrChange>
            </w:pPr>
            <w:r w:rsidRPr="00CF66B5">
              <w:rPr>
                <w:rFonts w:ascii="Times New Roman" w:eastAsia="Times New Roman" w:hAnsi="Times New Roman" w:cs="Times New Roman"/>
                <w:b/>
                <w:color w:val="000000" w:themeColor="text1"/>
                <w:sz w:val="20"/>
                <w:szCs w:val="20"/>
                <w:rPrChange w:id="672" w:author="IASET001" w:date="2019-06-11T17:05:00Z">
                  <w:rPr>
                    <w:rFonts w:ascii="Times New Roman" w:eastAsia="Times New Roman" w:hAnsi="Times New Roman" w:cs="Times New Roman"/>
                    <w:color w:val="000000" w:themeColor="text1"/>
                    <w:szCs w:val="22"/>
                  </w:rPr>
                </w:rPrChange>
              </w:rPr>
              <w:t>Length</w:t>
            </w:r>
          </w:p>
        </w:tc>
        <w:tc>
          <w:tcPr>
            <w:tcW w:w="810" w:type="dxa"/>
            <w:shd w:val="clear" w:color="auto" w:fill="A6A6A6" w:themeFill="background1" w:themeFillShade="A6"/>
            <w:noWrap/>
            <w:vAlign w:val="center"/>
            <w:hideMark/>
            <w:tcPrChange w:id="673" w:author="IASET001" w:date="2019-06-11T17:10:00Z">
              <w:tcPr>
                <w:tcW w:w="1104" w:type="dxa"/>
                <w:gridSpan w:val="2"/>
                <w:shd w:val="clear" w:color="auto" w:fill="A6A6A6" w:themeFill="background1" w:themeFillShade="A6"/>
                <w:noWrap/>
                <w:vAlign w:val="center"/>
                <w:hideMark/>
              </w:tcPr>
            </w:tcPrChange>
          </w:tcPr>
          <w:p w:rsidR="00CF66B5" w:rsidRPr="00CF66B5" w:rsidRDefault="00CF66B5" w:rsidP="00CF66B5">
            <w:pPr>
              <w:widowControl w:val="0"/>
              <w:spacing w:after="0" w:line="240" w:lineRule="auto"/>
              <w:jc w:val="center"/>
              <w:rPr>
                <w:rFonts w:ascii="Times New Roman" w:eastAsia="Times New Roman" w:hAnsi="Times New Roman" w:cs="Times New Roman"/>
                <w:b/>
                <w:color w:val="000000" w:themeColor="text1"/>
                <w:sz w:val="20"/>
                <w:szCs w:val="20"/>
                <w:rPrChange w:id="674" w:author="IASET001" w:date="2019-06-11T17:05:00Z">
                  <w:rPr>
                    <w:rFonts w:ascii="Times New Roman" w:eastAsia="Times New Roman" w:hAnsi="Times New Roman" w:cs="Times New Roman"/>
                    <w:color w:val="000000" w:themeColor="text1"/>
                    <w:szCs w:val="22"/>
                  </w:rPr>
                </w:rPrChange>
              </w:rPr>
              <w:pPrChange w:id="675" w:author="IASET001" w:date="2019-06-11T17:11:00Z">
                <w:pPr>
                  <w:framePr w:hSpace="180" w:wrap="around" w:vAnchor="text" w:hAnchor="margin" w:x="108" w:y="-284"/>
                  <w:spacing w:after="0" w:line="240" w:lineRule="auto"/>
                  <w:jc w:val="center"/>
                </w:pPr>
              </w:pPrChange>
            </w:pPr>
            <w:r w:rsidRPr="00CF66B5">
              <w:rPr>
                <w:rFonts w:ascii="Times New Roman" w:eastAsia="Times New Roman" w:hAnsi="Times New Roman" w:cs="Times New Roman"/>
                <w:b/>
                <w:color w:val="000000" w:themeColor="text1"/>
                <w:sz w:val="20"/>
                <w:szCs w:val="20"/>
                <w:rPrChange w:id="676" w:author="IASET001" w:date="2019-06-11T17:05:00Z">
                  <w:rPr>
                    <w:rFonts w:ascii="Times New Roman" w:eastAsia="Times New Roman" w:hAnsi="Times New Roman" w:cs="Times New Roman"/>
                    <w:color w:val="000000" w:themeColor="text1"/>
                    <w:szCs w:val="22"/>
                  </w:rPr>
                </w:rPrChange>
              </w:rPr>
              <w:t>Width</w:t>
            </w:r>
          </w:p>
        </w:tc>
        <w:tc>
          <w:tcPr>
            <w:tcW w:w="810" w:type="dxa"/>
            <w:shd w:val="clear" w:color="auto" w:fill="A6A6A6" w:themeFill="background1" w:themeFillShade="A6"/>
            <w:noWrap/>
            <w:vAlign w:val="center"/>
            <w:hideMark/>
            <w:tcPrChange w:id="677" w:author="IASET001" w:date="2019-06-11T17:10:00Z">
              <w:tcPr>
                <w:tcW w:w="810" w:type="dxa"/>
                <w:gridSpan w:val="2"/>
                <w:shd w:val="clear" w:color="auto" w:fill="A6A6A6" w:themeFill="background1" w:themeFillShade="A6"/>
                <w:noWrap/>
                <w:vAlign w:val="center"/>
                <w:hideMark/>
              </w:tcPr>
            </w:tcPrChange>
          </w:tcPr>
          <w:p w:rsidR="00CF66B5" w:rsidRPr="00CF66B5" w:rsidRDefault="00CF66B5" w:rsidP="00CF66B5">
            <w:pPr>
              <w:widowControl w:val="0"/>
              <w:spacing w:after="0" w:line="240" w:lineRule="auto"/>
              <w:jc w:val="center"/>
              <w:rPr>
                <w:rFonts w:ascii="Times New Roman" w:eastAsia="Times New Roman" w:hAnsi="Times New Roman" w:cs="Times New Roman"/>
                <w:b/>
                <w:color w:val="000000" w:themeColor="text1"/>
                <w:sz w:val="20"/>
                <w:szCs w:val="20"/>
                <w:rPrChange w:id="678" w:author="IASET001" w:date="2019-06-11T17:05:00Z">
                  <w:rPr>
                    <w:rFonts w:ascii="Times New Roman" w:eastAsia="Times New Roman" w:hAnsi="Times New Roman" w:cs="Times New Roman"/>
                    <w:color w:val="000000" w:themeColor="text1"/>
                    <w:szCs w:val="22"/>
                  </w:rPr>
                </w:rPrChange>
              </w:rPr>
              <w:pPrChange w:id="679" w:author="IASET001" w:date="2019-06-11T17:11:00Z">
                <w:pPr>
                  <w:framePr w:hSpace="180" w:wrap="around" w:vAnchor="text" w:hAnchor="margin" w:x="108" w:y="-284"/>
                  <w:spacing w:after="0" w:line="240" w:lineRule="auto"/>
                  <w:jc w:val="center"/>
                </w:pPr>
              </w:pPrChange>
            </w:pPr>
            <w:proofErr w:type="spellStart"/>
            <w:r w:rsidRPr="00CF66B5">
              <w:rPr>
                <w:rFonts w:ascii="Times New Roman" w:eastAsia="Times New Roman" w:hAnsi="Times New Roman" w:cs="Times New Roman"/>
                <w:b/>
                <w:color w:val="000000" w:themeColor="text1"/>
                <w:sz w:val="20"/>
                <w:szCs w:val="20"/>
                <w:rPrChange w:id="680" w:author="IASET001" w:date="2019-06-11T17:05:00Z">
                  <w:rPr>
                    <w:rFonts w:ascii="Times New Roman" w:eastAsia="Times New Roman" w:hAnsi="Times New Roman" w:cs="Times New Roman"/>
                    <w:color w:val="000000" w:themeColor="text1"/>
                    <w:szCs w:val="22"/>
                  </w:rPr>
                </w:rPrChange>
              </w:rPr>
              <w:t>Sqm</w:t>
            </w:r>
            <w:proofErr w:type="spellEnd"/>
          </w:p>
        </w:tc>
        <w:tc>
          <w:tcPr>
            <w:tcW w:w="810" w:type="dxa"/>
            <w:shd w:val="clear" w:color="auto" w:fill="A6A6A6" w:themeFill="background1" w:themeFillShade="A6"/>
            <w:noWrap/>
            <w:vAlign w:val="center"/>
            <w:hideMark/>
            <w:tcPrChange w:id="681" w:author="IASET001" w:date="2019-06-11T17:10:00Z">
              <w:tcPr>
                <w:tcW w:w="948" w:type="dxa"/>
                <w:gridSpan w:val="3"/>
                <w:shd w:val="clear" w:color="auto" w:fill="A6A6A6" w:themeFill="background1" w:themeFillShade="A6"/>
                <w:noWrap/>
                <w:vAlign w:val="center"/>
                <w:hideMark/>
              </w:tcPr>
            </w:tcPrChange>
          </w:tcPr>
          <w:p w:rsidR="00CF66B5" w:rsidRPr="00CF66B5" w:rsidRDefault="00215C77" w:rsidP="00CF66B5">
            <w:pPr>
              <w:widowControl w:val="0"/>
              <w:spacing w:after="0" w:line="240" w:lineRule="auto"/>
              <w:jc w:val="center"/>
              <w:rPr>
                <w:rFonts w:ascii="Times New Roman" w:eastAsia="Times New Roman" w:hAnsi="Times New Roman" w:cs="Times New Roman"/>
                <w:b/>
                <w:color w:val="000000" w:themeColor="text1"/>
                <w:sz w:val="20"/>
                <w:szCs w:val="20"/>
                <w:rPrChange w:id="682" w:author="IASET001" w:date="2019-06-11T17:05:00Z">
                  <w:rPr>
                    <w:rFonts w:ascii="Times New Roman" w:eastAsia="Times New Roman" w:hAnsi="Times New Roman" w:cs="Times New Roman"/>
                    <w:color w:val="000000" w:themeColor="text1"/>
                    <w:szCs w:val="22"/>
                  </w:rPr>
                </w:rPrChange>
              </w:rPr>
              <w:pPrChange w:id="683" w:author="IASET001" w:date="2019-06-11T17:11:00Z">
                <w:pPr>
                  <w:framePr w:hSpace="180" w:wrap="around" w:vAnchor="text" w:hAnchor="margin" w:x="108" w:y="-284"/>
                  <w:spacing w:after="0" w:line="240" w:lineRule="auto"/>
                  <w:jc w:val="center"/>
                </w:pPr>
              </w:pPrChange>
            </w:pPr>
            <w:r>
              <w:rPr>
                <w:rFonts w:ascii="Times New Roman" w:eastAsia="Times New Roman" w:hAnsi="Times New Roman" w:cs="Times New Roman"/>
                <w:b/>
                <w:color w:val="000000" w:themeColor="text1"/>
                <w:sz w:val="20"/>
                <w:szCs w:val="20"/>
              </w:rPr>
              <w:t>Α1000</w:t>
            </w:r>
          </w:p>
        </w:tc>
        <w:tc>
          <w:tcPr>
            <w:tcW w:w="991" w:type="dxa"/>
            <w:shd w:val="clear" w:color="auto" w:fill="A6A6A6" w:themeFill="background1" w:themeFillShade="A6"/>
            <w:noWrap/>
            <w:vAlign w:val="center"/>
            <w:hideMark/>
            <w:tcPrChange w:id="684" w:author="IASET001" w:date="2019-06-11T17:10:00Z">
              <w:tcPr>
                <w:tcW w:w="852" w:type="dxa"/>
                <w:gridSpan w:val="3"/>
                <w:shd w:val="clear" w:color="auto" w:fill="A6A6A6" w:themeFill="background1" w:themeFillShade="A6"/>
                <w:noWrap/>
                <w:vAlign w:val="center"/>
                <w:hideMark/>
              </w:tcPr>
            </w:tcPrChange>
          </w:tcPr>
          <w:p w:rsidR="00CF66B5" w:rsidRPr="00CF66B5" w:rsidRDefault="00CF66B5" w:rsidP="00CF66B5">
            <w:pPr>
              <w:widowControl w:val="0"/>
              <w:spacing w:after="0" w:line="240" w:lineRule="auto"/>
              <w:jc w:val="center"/>
              <w:rPr>
                <w:rFonts w:ascii="Times New Roman" w:eastAsia="Times New Roman" w:hAnsi="Times New Roman" w:cs="Times New Roman"/>
                <w:b/>
                <w:color w:val="000000" w:themeColor="text1"/>
                <w:sz w:val="20"/>
                <w:szCs w:val="20"/>
                <w:rPrChange w:id="685" w:author="IASET001" w:date="2019-06-11T17:05:00Z">
                  <w:rPr>
                    <w:rFonts w:ascii="Times New Roman" w:eastAsia="Times New Roman" w:hAnsi="Times New Roman" w:cs="Times New Roman"/>
                    <w:color w:val="000000" w:themeColor="text1"/>
                    <w:szCs w:val="22"/>
                  </w:rPr>
                </w:rPrChange>
              </w:rPr>
              <w:pPrChange w:id="686" w:author="IASET001" w:date="2019-06-11T17:11:00Z">
                <w:pPr>
                  <w:framePr w:hSpace="180" w:wrap="around" w:vAnchor="text" w:hAnchor="margin" w:x="108" w:y="-284"/>
                  <w:spacing w:after="0" w:line="240" w:lineRule="auto"/>
                  <w:jc w:val="center"/>
                </w:pPr>
              </w:pPrChange>
            </w:pPr>
            <w:proofErr w:type="spellStart"/>
            <w:r w:rsidRPr="00CF66B5">
              <w:rPr>
                <w:rFonts w:ascii="Times New Roman" w:eastAsia="Times New Roman" w:hAnsi="Times New Roman" w:cs="Times New Roman"/>
                <w:b/>
                <w:color w:val="000000" w:themeColor="text1"/>
                <w:sz w:val="20"/>
                <w:szCs w:val="20"/>
                <w:rPrChange w:id="687" w:author="IASET001" w:date="2019-06-11T17:05:00Z">
                  <w:rPr>
                    <w:rFonts w:ascii="Times New Roman" w:eastAsia="Times New Roman" w:hAnsi="Times New Roman" w:cs="Times New Roman"/>
                    <w:color w:val="000000" w:themeColor="text1"/>
                    <w:szCs w:val="22"/>
                  </w:rPr>
                </w:rPrChange>
              </w:rPr>
              <w:t>Sα</w:t>
            </w:r>
            <w:proofErr w:type="spellEnd"/>
          </w:p>
        </w:tc>
      </w:tr>
      <w:tr w:rsidR="00F821A8" w:rsidRPr="00665B97" w:rsidDel="00F821A8" w:rsidTr="00F821A8">
        <w:tblPrEx>
          <w:tblPrExChange w:id="688" w:author="IASET001" w:date="2019-06-11T17:10:00Z">
            <w:tblPrEx>
              <w:tblW w:w="8878" w:type="dxa"/>
            </w:tblPrEx>
          </w:tblPrExChange>
        </w:tblPrEx>
        <w:trPr>
          <w:trHeight w:val="20"/>
          <w:jc w:val="center"/>
          <w:del w:id="689" w:author="IASET001" w:date="2019-06-11T17:06:00Z"/>
          <w:trPrChange w:id="690" w:author="IASET001" w:date="2019-06-11T17:10:00Z">
            <w:trPr>
              <w:trHeight w:val="20"/>
              <w:jc w:val="center"/>
            </w:trPr>
          </w:trPrChange>
        </w:trPr>
        <w:tc>
          <w:tcPr>
            <w:tcW w:w="567" w:type="dxa"/>
            <w:shd w:val="clear" w:color="auto" w:fill="auto"/>
            <w:noWrap/>
            <w:vAlign w:val="center"/>
            <w:hideMark/>
            <w:tcPrChange w:id="691" w:author="IASET001" w:date="2019-06-11T17:10:00Z">
              <w:tcPr>
                <w:tcW w:w="567" w:type="dxa"/>
                <w:shd w:val="clear" w:color="auto" w:fill="auto"/>
                <w:noWrap/>
                <w:vAlign w:val="center"/>
                <w:hideMark/>
              </w:tcPr>
            </w:tcPrChange>
          </w:tcPr>
          <w:p w:rsidR="00CF66B5" w:rsidRPr="00CF66B5" w:rsidRDefault="00CF66B5" w:rsidP="00CF66B5">
            <w:pPr>
              <w:widowControl w:val="0"/>
              <w:spacing w:after="0" w:line="240" w:lineRule="auto"/>
              <w:jc w:val="both"/>
              <w:rPr>
                <w:del w:id="692" w:author="IASET001" w:date="2019-06-11T17:06:00Z"/>
                <w:rFonts w:ascii="Times New Roman" w:eastAsia="Times New Roman" w:hAnsi="Times New Roman" w:cs="Times New Roman"/>
                <w:color w:val="000000" w:themeColor="text1"/>
                <w:sz w:val="20"/>
                <w:szCs w:val="20"/>
                <w:rPrChange w:id="693" w:author="IASET001" w:date="2019-06-11T16:33:00Z">
                  <w:rPr>
                    <w:del w:id="694" w:author="IASET001" w:date="2019-06-11T17:06:00Z"/>
                    <w:rFonts w:ascii="Times New Roman" w:eastAsia="Times New Roman" w:hAnsi="Times New Roman" w:cs="Times New Roman"/>
                    <w:color w:val="000000" w:themeColor="text1"/>
                    <w:szCs w:val="22"/>
                  </w:rPr>
                </w:rPrChange>
              </w:rPr>
              <w:pPrChange w:id="695" w:author="IASET001" w:date="2019-06-11T16:56:00Z">
                <w:pPr>
                  <w:framePr w:hSpace="180" w:wrap="around" w:vAnchor="text" w:hAnchor="margin" w:x="108" w:y="-284"/>
                  <w:spacing w:after="0" w:line="240" w:lineRule="auto"/>
                  <w:jc w:val="center"/>
                </w:pPr>
              </w:pPrChange>
            </w:pPr>
          </w:p>
        </w:tc>
        <w:tc>
          <w:tcPr>
            <w:tcW w:w="1222" w:type="dxa"/>
            <w:shd w:val="clear" w:color="auto" w:fill="auto"/>
            <w:noWrap/>
            <w:vAlign w:val="center"/>
            <w:hideMark/>
            <w:tcPrChange w:id="696" w:author="IASET001" w:date="2019-06-11T17:10:00Z">
              <w:tcPr>
                <w:tcW w:w="1222" w:type="dxa"/>
                <w:shd w:val="clear" w:color="auto" w:fill="auto"/>
                <w:noWrap/>
                <w:vAlign w:val="center"/>
                <w:hideMark/>
              </w:tcPr>
            </w:tcPrChange>
          </w:tcPr>
          <w:p w:rsidR="00CF66B5" w:rsidRPr="00CF66B5" w:rsidRDefault="00CF66B5" w:rsidP="00CF66B5">
            <w:pPr>
              <w:widowControl w:val="0"/>
              <w:spacing w:after="0" w:line="240" w:lineRule="auto"/>
              <w:jc w:val="both"/>
              <w:rPr>
                <w:del w:id="697" w:author="IASET001" w:date="2019-06-11T17:06:00Z"/>
                <w:rFonts w:ascii="Times New Roman" w:eastAsia="Times New Roman" w:hAnsi="Times New Roman" w:cs="Times New Roman"/>
                <w:color w:val="000000" w:themeColor="text1"/>
                <w:sz w:val="20"/>
                <w:szCs w:val="20"/>
                <w:rPrChange w:id="698" w:author="IASET001" w:date="2019-06-11T16:33:00Z">
                  <w:rPr>
                    <w:del w:id="699" w:author="IASET001" w:date="2019-06-11T17:06:00Z"/>
                    <w:rFonts w:ascii="Times New Roman" w:eastAsia="Times New Roman" w:hAnsi="Times New Roman" w:cs="Times New Roman"/>
                    <w:color w:val="000000" w:themeColor="text1"/>
                    <w:szCs w:val="22"/>
                  </w:rPr>
                </w:rPrChange>
              </w:rPr>
              <w:pPrChange w:id="700" w:author="IASET001" w:date="2019-06-11T16:56:00Z">
                <w:pPr>
                  <w:framePr w:hSpace="180" w:wrap="around" w:vAnchor="text" w:hAnchor="margin" w:x="108" w:y="-284"/>
                  <w:spacing w:after="0" w:line="240" w:lineRule="auto"/>
                  <w:jc w:val="center"/>
                </w:pPr>
              </w:pPrChange>
            </w:pPr>
          </w:p>
        </w:tc>
        <w:tc>
          <w:tcPr>
            <w:tcW w:w="2475" w:type="dxa"/>
            <w:shd w:val="clear" w:color="auto" w:fill="auto"/>
            <w:noWrap/>
            <w:vAlign w:val="center"/>
            <w:hideMark/>
            <w:tcPrChange w:id="701" w:author="IASET001" w:date="2019-06-11T17:10:00Z">
              <w:tcPr>
                <w:tcW w:w="2475" w:type="dxa"/>
                <w:shd w:val="clear" w:color="auto" w:fill="auto"/>
                <w:noWrap/>
                <w:vAlign w:val="center"/>
                <w:hideMark/>
              </w:tcPr>
            </w:tcPrChange>
          </w:tcPr>
          <w:p w:rsidR="00CF66B5" w:rsidRPr="00CF66B5" w:rsidRDefault="00CF66B5" w:rsidP="00CF66B5">
            <w:pPr>
              <w:widowControl w:val="0"/>
              <w:spacing w:after="0" w:line="240" w:lineRule="auto"/>
              <w:jc w:val="both"/>
              <w:rPr>
                <w:del w:id="702" w:author="IASET001" w:date="2019-06-11T17:06:00Z"/>
                <w:rFonts w:ascii="Times New Roman" w:eastAsia="Times New Roman" w:hAnsi="Times New Roman" w:cs="Times New Roman"/>
                <w:color w:val="000000" w:themeColor="text1"/>
                <w:sz w:val="20"/>
                <w:szCs w:val="20"/>
                <w:rPrChange w:id="703" w:author="IASET001" w:date="2019-06-11T16:33:00Z">
                  <w:rPr>
                    <w:del w:id="704" w:author="IASET001" w:date="2019-06-11T17:06:00Z"/>
                    <w:rFonts w:ascii="Times New Roman" w:eastAsia="Times New Roman" w:hAnsi="Times New Roman" w:cs="Times New Roman"/>
                    <w:color w:val="000000" w:themeColor="text1"/>
                    <w:szCs w:val="22"/>
                  </w:rPr>
                </w:rPrChange>
              </w:rPr>
              <w:pPrChange w:id="705" w:author="IASET001" w:date="2019-06-11T16:56:00Z">
                <w:pPr>
                  <w:framePr w:hSpace="180" w:wrap="around" w:vAnchor="text" w:hAnchor="margin" w:x="108" w:y="-284"/>
                  <w:spacing w:after="0" w:line="240" w:lineRule="auto"/>
                  <w:jc w:val="center"/>
                </w:pPr>
              </w:pPrChange>
            </w:pPr>
          </w:p>
        </w:tc>
        <w:tc>
          <w:tcPr>
            <w:tcW w:w="900" w:type="dxa"/>
            <w:shd w:val="clear" w:color="auto" w:fill="auto"/>
            <w:noWrap/>
            <w:vAlign w:val="center"/>
            <w:hideMark/>
            <w:tcPrChange w:id="706" w:author="IASET001" w:date="2019-06-11T17:10:00Z">
              <w:tcPr>
                <w:tcW w:w="900" w:type="dxa"/>
                <w:shd w:val="clear" w:color="auto" w:fill="auto"/>
                <w:noWrap/>
                <w:vAlign w:val="center"/>
                <w:hideMark/>
              </w:tcPr>
            </w:tcPrChange>
          </w:tcPr>
          <w:p w:rsidR="00CF66B5" w:rsidRPr="00CF66B5" w:rsidRDefault="00CF66B5" w:rsidP="00CF66B5">
            <w:pPr>
              <w:widowControl w:val="0"/>
              <w:spacing w:after="0" w:line="240" w:lineRule="auto"/>
              <w:jc w:val="both"/>
              <w:rPr>
                <w:del w:id="707" w:author="IASET001" w:date="2019-06-11T17:06:00Z"/>
                <w:rFonts w:ascii="Times New Roman" w:eastAsia="Times New Roman" w:hAnsi="Times New Roman" w:cs="Times New Roman"/>
                <w:color w:val="000000" w:themeColor="text1"/>
                <w:sz w:val="20"/>
                <w:szCs w:val="20"/>
                <w:rPrChange w:id="708" w:author="IASET001" w:date="2019-06-11T16:33:00Z">
                  <w:rPr>
                    <w:del w:id="709" w:author="IASET001" w:date="2019-06-11T17:06:00Z"/>
                    <w:rFonts w:ascii="Times New Roman" w:eastAsia="Times New Roman" w:hAnsi="Times New Roman" w:cs="Times New Roman"/>
                    <w:color w:val="000000" w:themeColor="text1"/>
                    <w:szCs w:val="22"/>
                  </w:rPr>
                </w:rPrChange>
              </w:rPr>
              <w:pPrChange w:id="710" w:author="IASET001" w:date="2019-06-11T16:56:00Z">
                <w:pPr>
                  <w:framePr w:hSpace="180" w:wrap="around" w:vAnchor="text" w:hAnchor="margin" w:x="108" w:y="-284"/>
                  <w:spacing w:after="0" w:line="240" w:lineRule="auto"/>
                  <w:jc w:val="center"/>
                </w:pPr>
              </w:pPrChange>
            </w:pPr>
          </w:p>
        </w:tc>
        <w:tc>
          <w:tcPr>
            <w:tcW w:w="810" w:type="dxa"/>
            <w:shd w:val="clear" w:color="auto" w:fill="auto"/>
            <w:noWrap/>
            <w:vAlign w:val="center"/>
            <w:hideMark/>
            <w:tcPrChange w:id="711" w:author="IASET001" w:date="2019-06-11T17:10:00Z">
              <w:tcPr>
                <w:tcW w:w="810" w:type="dxa"/>
                <w:shd w:val="clear" w:color="auto" w:fill="auto"/>
                <w:noWrap/>
                <w:vAlign w:val="center"/>
                <w:hideMark/>
              </w:tcPr>
            </w:tcPrChange>
          </w:tcPr>
          <w:p w:rsidR="00CF66B5" w:rsidRPr="00CF66B5" w:rsidRDefault="00CF66B5" w:rsidP="00CF66B5">
            <w:pPr>
              <w:widowControl w:val="0"/>
              <w:spacing w:after="0" w:line="240" w:lineRule="auto"/>
              <w:jc w:val="both"/>
              <w:rPr>
                <w:del w:id="712" w:author="IASET001" w:date="2019-06-11T17:06:00Z"/>
                <w:rFonts w:ascii="Times New Roman" w:eastAsia="Times New Roman" w:hAnsi="Times New Roman" w:cs="Times New Roman"/>
                <w:color w:val="000000" w:themeColor="text1"/>
                <w:sz w:val="20"/>
                <w:szCs w:val="20"/>
                <w:rPrChange w:id="713" w:author="IASET001" w:date="2019-06-11T16:33:00Z">
                  <w:rPr>
                    <w:del w:id="714" w:author="IASET001" w:date="2019-06-11T17:06:00Z"/>
                    <w:rFonts w:ascii="Times New Roman" w:eastAsia="Times New Roman" w:hAnsi="Times New Roman" w:cs="Times New Roman"/>
                    <w:color w:val="000000" w:themeColor="text1"/>
                    <w:szCs w:val="22"/>
                  </w:rPr>
                </w:rPrChange>
              </w:rPr>
              <w:pPrChange w:id="715" w:author="IASET001" w:date="2019-06-11T16:56:00Z">
                <w:pPr>
                  <w:framePr w:hSpace="180" w:wrap="around" w:vAnchor="text" w:hAnchor="margin" w:x="108" w:y="-284"/>
                  <w:spacing w:after="0" w:line="240" w:lineRule="auto"/>
                  <w:jc w:val="center"/>
                </w:pPr>
              </w:pPrChange>
            </w:pPr>
          </w:p>
        </w:tc>
        <w:tc>
          <w:tcPr>
            <w:tcW w:w="810" w:type="dxa"/>
            <w:shd w:val="clear" w:color="auto" w:fill="auto"/>
            <w:noWrap/>
            <w:vAlign w:val="center"/>
            <w:hideMark/>
            <w:tcPrChange w:id="716" w:author="IASET001" w:date="2019-06-11T17:10:00Z">
              <w:tcPr>
                <w:tcW w:w="810" w:type="dxa"/>
                <w:gridSpan w:val="2"/>
                <w:shd w:val="clear" w:color="auto" w:fill="auto"/>
                <w:noWrap/>
                <w:vAlign w:val="center"/>
                <w:hideMark/>
              </w:tcPr>
            </w:tcPrChange>
          </w:tcPr>
          <w:p w:rsidR="00CF66B5" w:rsidRPr="00CF66B5" w:rsidRDefault="00CF66B5" w:rsidP="00CF66B5">
            <w:pPr>
              <w:widowControl w:val="0"/>
              <w:spacing w:after="0" w:line="240" w:lineRule="auto"/>
              <w:jc w:val="both"/>
              <w:rPr>
                <w:del w:id="717" w:author="IASET001" w:date="2019-06-11T17:06:00Z"/>
                <w:rFonts w:ascii="Times New Roman" w:eastAsia="Times New Roman" w:hAnsi="Times New Roman" w:cs="Times New Roman"/>
                <w:color w:val="000000" w:themeColor="text1"/>
                <w:sz w:val="20"/>
                <w:szCs w:val="20"/>
                <w:rPrChange w:id="718" w:author="IASET001" w:date="2019-06-11T16:33:00Z">
                  <w:rPr>
                    <w:del w:id="719" w:author="IASET001" w:date="2019-06-11T17:06:00Z"/>
                    <w:rFonts w:ascii="Times New Roman" w:eastAsia="Times New Roman" w:hAnsi="Times New Roman" w:cs="Times New Roman"/>
                    <w:color w:val="000000" w:themeColor="text1"/>
                    <w:szCs w:val="22"/>
                  </w:rPr>
                </w:rPrChange>
              </w:rPr>
              <w:pPrChange w:id="720" w:author="IASET001" w:date="2019-06-11T16:56:00Z">
                <w:pPr>
                  <w:framePr w:hSpace="180" w:wrap="around" w:vAnchor="text" w:hAnchor="margin" w:x="108" w:y="-284"/>
                  <w:spacing w:after="0" w:line="240" w:lineRule="auto"/>
                  <w:jc w:val="center"/>
                </w:pPr>
              </w:pPrChange>
            </w:pPr>
          </w:p>
        </w:tc>
        <w:tc>
          <w:tcPr>
            <w:tcW w:w="810" w:type="dxa"/>
            <w:shd w:val="clear" w:color="auto" w:fill="auto"/>
            <w:noWrap/>
            <w:vAlign w:val="center"/>
            <w:hideMark/>
            <w:tcPrChange w:id="721" w:author="IASET001" w:date="2019-06-11T17:10:00Z">
              <w:tcPr>
                <w:tcW w:w="1242" w:type="dxa"/>
                <w:gridSpan w:val="4"/>
                <w:shd w:val="clear" w:color="auto" w:fill="auto"/>
                <w:noWrap/>
                <w:vAlign w:val="center"/>
                <w:hideMark/>
              </w:tcPr>
            </w:tcPrChange>
          </w:tcPr>
          <w:p w:rsidR="00CF66B5" w:rsidRPr="00CF66B5" w:rsidRDefault="00CF66B5" w:rsidP="00CF66B5">
            <w:pPr>
              <w:widowControl w:val="0"/>
              <w:spacing w:after="0" w:line="240" w:lineRule="auto"/>
              <w:jc w:val="both"/>
              <w:rPr>
                <w:del w:id="722" w:author="IASET001" w:date="2019-06-11T17:06:00Z"/>
                <w:rFonts w:ascii="Times New Roman" w:eastAsia="Times New Roman" w:hAnsi="Times New Roman" w:cs="Times New Roman"/>
                <w:color w:val="000000" w:themeColor="text1"/>
                <w:sz w:val="20"/>
                <w:szCs w:val="20"/>
                <w:rPrChange w:id="723" w:author="IASET001" w:date="2019-06-11T16:33:00Z">
                  <w:rPr>
                    <w:del w:id="724" w:author="IASET001" w:date="2019-06-11T17:06:00Z"/>
                    <w:rFonts w:ascii="Times New Roman" w:eastAsia="Times New Roman" w:hAnsi="Times New Roman" w:cs="Times New Roman"/>
                    <w:color w:val="000000" w:themeColor="text1"/>
                    <w:szCs w:val="22"/>
                  </w:rPr>
                </w:rPrChange>
              </w:rPr>
              <w:pPrChange w:id="725" w:author="IASET001" w:date="2019-06-11T16:56:00Z">
                <w:pPr>
                  <w:framePr w:hSpace="180" w:wrap="around" w:vAnchor="text" w:hAnchor="margin" w:x="108" w:y="-284"/>
                  <w:spacing w:after="0" w:line="240" w:lineRule="auto"/>
                  <w:jc w:val="center"/>
                </w:pPr>
              </w:pPrChange>
            </w:pPr>
          </w:p>
        </w:tc>
        <w:tc>
          <w:tcPr>
            <w:tcW w:w="991" w:type="dxa"/>
            <w:shd w:val="clear" w:color="auto" w:fill="auto"/>
            <w:noWrap/>
            <w:vAlign w:val="center"/>
            <w:hideMark/>
            <w:tcPrChange w:id="726" w:author="IASET001" w:date="2019-06-11T17:10:00Z">
              <w:tcPr>
                <w:tcW w:w="852" w:type="dxa"/>
                <w:gridSpan w:val="3"/>
                <w:shd w:val="clear" w:color="auto" w:fill="auto"/>
                <w:noWrap/>
                <w:vAlign w:val="center"/>
                <w:hideMark/>
              </w:tcPr>
            </w:tcPrChange>
          </w:tcPr>
          <w:p w:rsidR="00CF66B5" w:rsidRPr="00CF66B5" w:rsidRDefault="00CF66B5" w:rsidP="00CF66B5">
            <w:pPr>
              <w:widowControl w:val="0"/>
              <w:spacing w:after="0" w:line="240" w:lineRule="auto"/>
              <w:jc w:val="both"/>
              <w:rPr>
                <w:del w:id="727" w:author="IASET001" w:date="2019-06-11T17:06:00Z"/>
                <w:rFonts w:ascii="Times New Roman" w:eastAsia="Times New Roman" w:hAnsi="Times New Roman" w:cs="Times New Roman"/>
                <w:color w:val="000000" w:themeColor="text1"/>
                <w:sz w:val="20"/>
                <w:szCs w:val="20"/>
                <w:rPrChange w:id="728" w:author="IASET001" w:date="2019-06-11T16:33:00Z">
                  <w:rPr>
                    <w:del w:id="729" w:author="IASET001" w:date="2019-06-11T17:06:00Z"/>
                    <w:rFonts w:ascii="Times New Roman" w:eastAsia="Times New Roman" w:hAnsi="Times New Roman" w:cs="Times New Roman"/>
                    <w:color w:val="000000" w:themeColor="text1"/>
                    <w:szCs w:val="22"/>
                  </w:rPr>
                </w:rPrChange>
              </w:rPr>
              <w:pPrChange w:id="730" w:author="IASET001" w:date="2019-06-11T16:56:00Z">
                <w:pPr>
                  <w:framePr w:hSpace="180" w:wrap="around" w:vAnchor="text" w:hAnchor="margin" w:x="108" w:y="-284"/>
                  <w:spacing w:after="0" w:line="240" w:lineRule="auto"/>
                  <w:jc w:val="center"/>
                </w:pPr>
              </w:pPrChange>
            </w:pPr>
          </w:p>
        </w:tc>
      </w:tr>
      <w:tr w:rsidR="00F821A8" w:rsidRPr="00665B97" w:rsidTr="00F821A8">
        <w:tblPrEx>
          <w:tblPrExChange w:id="731" w:author="IASET001" w:date="2019-06-11T17:10:00Z">
            <w:tblPrEx>
              <w:tblW w:w="8878" w:type="dxa"/>
            </w:tblPrEx>
          </w:tblPrExChange>
        </w:tblPrEx>
        <w:trPr>
          <w:trHeight w:val="20"/>
          <w:jc w:val="center"/>
          <w:trPrChange w:id="732" w:author="IASET001" w:date="2019-06-11T17:10:00Z">
            <w:trPr>
              <w:trHeight w:val="20"/>
              <w:jc w:val="center"/>
            </w:trPr>
          </w:trPrChange>
        </w:trPr>
        <w:tc>
          <w:tcPr>
            <w:tcW w:w="567" w:type="dxa"/>
            <w:shd w:val="clear" w:color="auto" w:fill="auto"/>
            <w:noWrap/>
            <w:vAlign w:val="center"/>
            <w:hideMark/>
            <w:tcPrChange w:id="733" w:author="IASET001" w:date="2019-06-11T17:10:00Z">
              <w:tcPr>
                <w:tcW w:w="567" w:type="dxa"/>
                <w:shd w:val="clear" w:color="auto" w:fill="auto"/>
                <w:noWrap/>
                <w:vAlign w:val="center"/>
                <w:hideMark/>
              </w:tcPr>
            </w:tcPrChange>
          </w:tcPr>
          <w:p w:rsidR="00CF66B5" w:rsidRPr="00CF66B5" w:rsidRDefault="00CF66B5" w:rsidP="00CF66B5">
            <w:pPr>
              <w:widowControl w:val="0"/>
              <w:spacing w:after="0" w:line="240" w:lineRule="auto"/>
              <w:jc w:val="center"/>
              <w:rPr>
                <w:rFonts w:ascii="Times New Roman" w:eastAsia="Times New Roman" w:hAnsi="Times New Roman" w:cs="Times New Roman"/>
                <w:color w:val="000000" w:themeColor="text1"/>
                <w:sz w:val="20"/>
                <w:szCs w:val="20"/>
                <w:rPrChange w:id="734" w:author="IASET001" w:date="2019-06-11T16:33:00Z">
                  <w:rPr>
                    <w:rFonts w:ascii="Times New Roman" w:eastAsia="Times New Roman" w:hAnsi="Times New Roman" w:cs="Times New Roman"/>
                    <w:color w:val="000000" w:themeColor="text1"/>
                    <w:szCs w:val="22"/>
                  </w:rPr>
                </w:rPrChange>
              </w:rPr>
              <w:pPrChange w:id="735" w:author="IASET001" w:date="2019-06-11T17:10:00Z">
                <w:pPr>
                  <w:framePr w:hSpace="180" w:wrap="around" w:vAnchor="text" w:hAnchor="margin" w:x="108" w:y="-284"/>
                  <w:spacing w:after="0" w:line="240" w:lineRule="auto"/>
                  <w:jc w:val="center"/>
                </w:pPr>
              </w:pPrChange>
            </w:pPr>
            <w:r w:rsidRPr="00CF66B5">
              <w:rPr>
                <w:rFonts w:ascii="Times New Roman" w:eastAsia="Times New Roman" w:hAnsi="Times New Roman" w:cs="Times New Roman"/>
                <w:color w:val="000000" w:themeColor="text1"/>
                <w:sz w:val="20"/>
                <w:szCs w:val="20"/>
                <w:rPrChange w:id="736" w:author="IASET001" w:date="2019-06-11T16:33:00Z">
                  <w:rPr>
                    <w:rFonts w:ascii="Times New Roman" w:eastAsia="Times New Roman" w:hAnsi="Times New Roman" w:cs="Times New Roman"/>
                    <w:color w:val="000000" w:themeColor="text1"/>
                    <w:szCs w:val="22"/>
                  </w:rPr>
                </w:rPrChange>
              </w:rPr>
              <w:t>1</w:t>
            </w:r>
          </w:p>
        </w:tc>
        <w:tc>
          <w:tcPr>
            <w:tcW w:w="1222" w:type="dxa"/>
            <w:shd w:val="clear" w:color="auto" w:fill="auto"/>
            <w:noWrap/>
            <w:vAlign w:val="center"/>
            <w:hideMark/>
            <w:tcPrChange w:id="737" w:author="IASET001" w:date="2019-06-11T17:10:00Z">
              <w:tcPr>
                <w:tcW w:w="1222" w:type="dxa"/>
                <w:shd w:val="clear" w:color="auto" w:fill="auto"/>
                <w:noWrap/>
                <w:vAlign w:val="center"/>
                <w:hideMark/>
              </w:tcPr>
            </w:tcPrChange>
          </w:tcPr>
          <w:p w:rsidR="00CF66B5" w:rsidRPr="00CF66B5" w:rsidRDefault="00CF66B5" w:rsidP="00CF66B5">
            <w:pPr>
              <w:widowControl w:val="0"/>
              <w:spacing w:after="0" w:line="240" w:lineRule="auto"/>
              <w:rPr>
                <w:rFonts w:ascii="Times New Roman" w:eastAsia="Times New Roman" w:hAnsi="Times New Roman" w:cs="Times New Roman"/>
                <w:color w:val="000000" w:themeColor="text1"/>
                <w:sz w:val="20"/>
                <w:szCs w:val="20"/>
                <w:rPrChange w:id="738" w:author="IASET001" w:date="2019-06-11T16:33:00Z">
                  <w:rPr>
                    <w:rFonts w:ascii="Times New Roman" w:eastAsia="Times New Roman" w:hAnsi="Times New Roman" w:cs="Times New Roman"/>
                    <w:color w:val="000000" w:themeColor="text1"/>
                    <w:szCs w:val="22"/>
                  </w:rPr>
                </w:rPrChange>
              </w:rPr>
              <w:pPrChange w:id="739" w:author="IASET001" w:date="2019-06-11T17:10:00Z">
                <w:pPr>
                  <w:framePr w:hSpace="180" w:wrap="around" w:vAnchor="text" w:hAnchor="margin" w:x="108" w:y="-284"/>
                  <w:spacing w:after="0" w:line="240" w:lineRule="auto"/>
                  <w:jc w:val="center"/>
                </w:pPr>
              </w:pPrChange>
            </w:pPr>
            <w:r w:rsidRPr="00CF66B5">
              <w:rPr>
                <w:rFonts w:ascii="Times New Roman" w:eastAsia="Times New Roman" w:hAnsi="Times New Roman" w:cs="Times New Roman"/>
                <w:color w:val="000000" w:themeColor="text1"/>
                <w:sz w:val="20"/>
                <w:szCs w:val="20"/>
                <w:rPrChange w:id="740" w:author="IASET001" w:date="2019-06-11T16:33:00Z">
                  <w:rPr>
                    <w:rFonts w:ascii="Times New Roman" w:eastAsia="Times New Roman" w:hAnsi="Times New Roman" w:cs="Times New Roman"/>
                    <w:color w:val="000000" w:themeColor="text1"/>
                    <w:szCs w:val="22"/>
                  </w:rPr>
                </w:rPrChange>
              </w:rPr>
              <w:t>Floor</w:t>
            </w:r>
          </w:p>
        </w:tc>
        <w:tc>
          <w:tcPr>
            <w:tcW w:w="2475" w:type="dxa"/>
            <w:shd w:val="clear" w:color="auto" w:fill="auto"/>
            <w:noWrap/>
            <w:vAlign w:val="center"/>
            <w:hideMark/>
            <w:tcPrChange w:id="741" w:author="IASET001" w:date="2019-06-11T17:10:00Z">
              <w:tcPr>
                <w:tcW w:w="2475" w:type="dxa"/>
                <w:shd w:val="clear" w:color="auto" w:fill="auto"/>
                <w:noWrap/>
                <w:vAlign w:val="center"/>
                <w:hideMark/>
              </w:tcPr>
            </w:tcPrChange>
          </w:tcPr>
          <w:p w:rsidR="00CF66B5" w:rsidRPr="00CF66B5" w:rsidRDefault="00CF66B5" w:rsidP="00CF66B5">
            <w:pPr>
              <w:widowControl w:val="0"/>
              <w:spacing w:after="0" w:line="240" w:lineRule="auto"/>
              <w:rPr>
                <w:rFonts w:ascii="Times New Roman" w:eastAsia="Times New Roman" w:hAnsi="Times New Roman" w:cs="Times New Roman"/>
                <w:color w:val="000000" w:themeColor="text1"/>
                <w:sz w:val="20"/>
                <w:szCs w:val="20"/>
                <w:rPrChange w:id="742" w:author="IASET001" w:date="2019-06-11T16:33:00Z">
                  <w:rPr>
                    <w:rFonts w:ascii="Times New Roman" w:eastAsia="Times New Roman" w:hAnsi="Times New Roman" w:cs="Times New Roman"/>
                    <w:color w:val="000000" w:themeColor="text1"/>
                    <w:szCs w:val="22"/>
                  </w:rPr>
                </w:rPrChange>
              </w:rPr>
              <w:pPrChange w:id="743" w:author="IASET001" w:date="2019-06-11T17:08:00Z">
                <w:pPr>
                  <w:framePr w:hSpace="180" w:wrap="around" w:vAnchor="text" w:hAnchor="margin" w:x="108" w:y="-284"/>
                  <w:spacing w:after="0" w:line="240" w:lineRule="auto"/>
                  <w:jc w:val="center"/>
                </w:pPr>
              </w:pPrChange>
            </w:pPr>
            <w:r w:rsidRPr="00CF66B5">
              <w:rPr>
                <w:rFonts w:ascii="Times New Roman" w:eastAsia="Times New Roman" w:hAnsi="Times New Roman" w:cs="Times New Roman"/>
                <w:color w:val="000000" w:themeColor="text1"/>
                <w:sz w:val="20"/>
                <w:szCs w:val="20"/>
                <w:rPrChange w:id="744" w:author="IASET001" w:date="2019-06-11T16:33:00Z">
                  <w:rPr>
                    <w:rFonts w:ascii="Times New Roman" w:eastAsia="Times New Roman" w:hAnsi="Times New Roman" w:cs="Times New Roman"/>
                    <w:color w:val="000000" w:themeColor="text1"/>
                    <w:szCs w:val="22"/>
                  </w:rPr>
                </w:rPrChange>
              </w:rPr>
              <w:t>Glazed Tiles</w:t>
            </w:r>
          </w:p>
        </w:tc>
        <w:tc>
          <w:tcPr>
            <w:tcW w:w="900" w:type="dxa"/>
            <w:shd w:val="clear" w:color="auto" w:fill="auto"/>
            <w:noWrap/>
            <w:vAlign w:val="center"/>
            <w:hideMark/>
            <w:tcPrChange w:id="745" w:author="IASET001" w:date="2019-06-11T17:10:00Z">
              <w:tcPr>
                <w:tcW w:w="900" w:type="dxa"/>
                <w:shd w:val="clear" w:color="auto" w:fill="auto"/>
                <w:noWrap/>
                <w:vAlign w:val="center"/>
                <w:hideMark/>
              </w:tcPr>
            </w:tcPrChange>
          </w:tcPr>
          <w:p w:rsidR="00CF66B5" w:rsidRPr="00CF66B5" w:rsidRDefault="00CF66B5" w:rsidP="00CF66B5">
            <w:pPr>
              <w:widowControl w:val="0"/>
              <w:spacing w:after="0" w:line="240" w:lineRule="auto"/>
              <w:jc w:val="center"/>
              <w:rPr>
                <w:rFonts w:ascii="Times New Roman" w:eastAsia="Times New Roman" w:hAnsi="Times New Roman" w:cs="Times New Roman"/>
                <w:color w:val="000000" w:themeColor="text1"/>
                <w:sz w:val="20"/>
                <w:szCs w:val="20"/>
                <w:rPrChange w:id="746" w:author="IASET001" w:date="2019-06-11T16:33:00Z">
                  <w:rPr>
                    <w:rFonts w:ascii="Times New Roman" w:eastAsia="Times New Roman" w:hAnsi="Times New Roman" w:cs="Times New Roman"/>
                    <w:color w:val="000000" w:themeColor="text1"/>
                    <w:szCs w:val="22"/>
                  </w:rPr>
                </w:rPrChange>
              </w:rPr>
              <w:pPrChange w:id="747" w:author="IASET001" w:date="2019-06-11T17:08:00Z">
                <w:pPr>
                  <w:framePr w:hSpace="180" w:wrap="around" w:vAnchor="text" w:hAnchor="margin" w:x="108" w:y="-284"/>
                  <w:spacing w:after="0" w:line="240" w:lineRule="auto"/>
                  <w:jc w:val="center"/>
                </w:pPr>
              </w:pPrChange>
            </w:pPr>
            <w:r w:rsidRPr="00CF66B5">
              <w:rPr>
                <w:rFonts w:ascii="Times New Roman" w:eastAsia="Times New Roman" w:hAnsi="Times New Roman" w:cs="Times New Roman"/>
                <w:color w:val="000000" w:themeColor="text1"/>
                <w:sz w:val="20"/>
                <w:szCs w:val="20"/>
                <w:rPrChange w:id="748" w:author="IASET001" w:date="2019-06-11T16:33:00Z">
                  <w:rPr>
                    <w:rFonts w:ascii="Times New Roman" w:eastAsia="Times New Roman" w:hAnsi="Times New Roman" w:cs="Times New Roman"/>
                    <w:color w:val="000000" w:themeColor="text1"/>
                    <w:szCs w:val="22"/>
                  </w:rPr>
                </w:rPrChange>
              </w:rPr>
              <w:t>11.1</w:t>
            </w:r>
          </w:p>
        </w:tc>
        <w:tc>
          <w:tcPr>
            <w:tcW w:w="810" w:type="dxa"/>
            <w:shd w:val="clear" w:color="auto" w:fill="auto"/>
            <w:noWrap/>
            <w:vAlign w:val="center"/>
            <w:hideMark/>
            <w:tcPrChange w:id="749" w:author="IASET001" w:date="2019-06-11T17:10:00Z">
              <w:tcPr>
                <w:tcW w:w="810" w:type="dxa"/>
                <w:shd w:val="clear" w:color="auto" w:fill="auto"/>
                <w:noWrap/>
                <w:vAlign w:val="center"/>
                <w:hideMark/>
              </w:tcPr>
            </w:tcPrChange>
          </w:tcPr>
          <w:p w:rsidR="00CF66B5" w:rsidRPr="00CF66B5" w:rsidRDefault="00CF66B5" w:rsidP="00CF66B5">
            <w:pPr>
              <w:widowControl w:val="0"/>
              <w:spacing w:after="0" w:line="240" w:lineRule="auto"/>
              <w:jc w:val="center"/>
              <w:rPr>
                <w:rFonts w:ascii="Times New Roman" w:eastAsia="Times New Roman" w:hAnsi="Times New Roman" w:cs="Times New Roman"/>
                <w:color w:val="000000" w:themeColor="text1"/>
                <w:sz w:val="20"/>
                <w:szCs w:val="20"/>
                <w:rPrChange w:id="750" w:author="IASET001" w:date="2019-06-11T16:33:00Z">
                  <w:rPr>
                    <w:rFonts w:ascii="Times New Roman" w:eastAsia="Times New Roman" w:hAnsi="Times New Roman" w:cs="Times New Roman"/>
                    <w:color w:val="000000" w:themeColor="text1"/>
                    <w:szCs w:val="22"/>
                  </w:rPr>
                </w:rPrChange>
              </w:rPr>
              <w:pPrChange w:id="751" w:author="IASET001" w:date="2019-06-11T17:08:00Z">
                <w:pPr>
                  <w:framePr w:hSpace="180" w:wrap="around" w:vAnchor="text" w:hAnchor="margin" w:x="108" w:y="-284"/>
                  <w:spacing w:after="0" w:line="240" w:lineRule="auto"/>
                  <w:jc w:val="center"/>
                </w:pPr>
              </w:pPrChange>
            </w:pPr>
            <w:r w:rsidRPr="00CF66B5">
              <w:rPr>
                <w:rFonts w:ascii="Times New Roman" w:eastAsia="Times New Roman" w:hAnsi="Times New Roman" w:cs="Times New Roman"/>
                <w:color w:val="000000" w:themeColor="text1"/>
                <w:sz w:val="20"/>
                <w:szCs w:val="20"/>
                <w:rPrChange w:id="752" w:author="IASET001" w:date="2019-06-11T16:33:00Z">
                  <w:rPr>
                    <w:rFonts w:ascii="Times New Roman" w:eastAsia="Times New Roman" w:hAnsi="Times New Roman" w:cs="Times New Roman"/>
                    <w:color w:val="000000" w:themeColor="text1"/>
                    <w:szCs w:val="22"/>
                  </w:rPr>
                </w:rPrChange>
              </w:rPr>
              <w:t>11.8</w:t>
            </w:r>
          </w:p>
        </w:tc>
        <w:tc>
          <w:tcPr>
            <w:tcW w:w="810" w:type="dxa"/>
            <w:shd w:val="clear" w:color="auto" w:fill="auto"/>
            <w:noWrap/>
            <w:vAlign w:val="center"/>
            <w:hideMark/>
            <w:tcPrChange w:id="753" w:author="IASET001" w:date="2019-06-11T17:10:00Z">
              <w:tcPr>
                <w:tcW w:w="810" w:type="dxa"/>
                <w:gridSpan w:val="2"/>
                <w:shd w:val="clear" w:color="auto" w:fill="auto"/>
                <w:noWrap/>
                <w:vAlign w:val="center"/>
                <w:hideMark/>
              </w:tcPr>
            </w:tcPrChange>
          </w:tcPr>
          <w:p w:rsidR="00CF66B5" w:rsidRPr="00CF66B5" w:rsidRDefault="00CF66B5" w:rsidP="00CF66B5">
            <w:pPr>
              <w:widowControl w:val="0"/>
              <w:spacing w:after="0" w:line="240" w:lineRule="auto"/>
              <w:jc w:val="center"/>
              <w:rPr>
                <w:rFonts w:ascii="Times New Roman" w:eastAsia="Times New Roman" w:hAnsi="Times New Roman" w:cs="Times New Roman"/>
                <w:color w:val="000000" w:themeColor="text1"/>
                <w:sz w:val="20"/>
                <w:szCs w:val="20"/>
                <w:rPrChange w:id="754" w:author="IASET001" w:date="2019-06-11T16:33:00Z">
                  <w:rPr>
                    <w:rFonts w:ascii="Times New Roman" w:eastAsia="Times New Roman" w:hAnsi="Times New Roman" w:cs="Times New Roman"/>
                    <w:color w:val="000000" w:themeColor="text1"/>
                    <w:szCs w:val="22"/>
                  </w:rPr>
                </w:rPrChange>
              </w:rPr>
              <w:pPrChange w:id="755" w:author="IASET001" w:date="2019-06-11T17:08:00Z">
                <w:pPr>
                  <w:framePr w:hSpace="180" w:wrap="around" w:vAnchor="text" w:hAnchor="margin" w:x="108" w:y="-284"/>
                  <w:spacing w:after="0" w:line="240" w:lineRule="auto"/>
                  <w:jc w:val="center"/>
                </w:pPr>
              </w:pPrChange>
            </w:pPr>
            <w:r w:rsidRPr="00CF66B5">
              <w:rPr>
                <w:rFonts w:ascii="Times New Roman" w:eastAsia="Times New Roman" w:hAnsi="Times New Roman" w:cs="Times New Roman"/>
                <w:color w:val="000000" w:themeColor="text1"/>
                <w:sz w:val="20"/>
                <w:szCs w:val="20"/>
                <w:rPrChange w:id="756" w:author="IASET001" w:date="2019-06-11T16:33:00Z">
                  <w:rPr>
                    <w:rFonts w:ascii="Times New Roman" w:eastAsia="Times New Roman" w:hAnsi="Times New Roman" w:cs="Times New Roman"/>
                    <w:color w:val="000000" w:themeColor="text1"/>
                    <w:szCs w:val="22"/>
                  </w:rPr>
                </w:rPrChange>
              </w:rPr>
              <w:t>130.98</w:t>
            </w:r>
          </w:p>
        </w:tc>
        <w:tc>
          <w:tcPr>
            <w:tcW w:w="810" w:type="dxa"/>
            <w:shd w:val="clear" w:color="auto" w:fill="auto"/>
            <w:noWrap/>
            <w:vAlign w:val="center"/>
            <w:hideMark/>
            <w:tcPrChange w:id="757" w:author="IASET001" w:date="2019-06-11T17:10:00Z">
              <w:tcPr>
                <w:tcW w:w="1242" w:type="dxa"/>
                <w:gridSpan w:val="4"/>
                <w:shd w:val="clear" w:color="auto" w:fill="auto"/>
                <w:noWrap/>
                <w:vAlign w:val="center"/>
                <w:hideMark/>
              </w:tcPr>
            </w:tcPrChange>
          </w:tcPr>
          <w:p w:rsidR="00CF66B5" w:rsidRPr="00CF66B5" w:rsidRDefault="00CF66B5" w:rsidP="00CF66B5">
            <w:pPr>
              <w:widowControl w:val="0"/>
              <w:spacing w:after="0" w:line="240" w:lineRule="auto"/>
              <w:jc w:val="center"/>
              <w:rPr>
                <w:rFonts w:ascii="Times New Roman" w:eastAsia="Times New Roman" w:hAnsi="Times New Roman" w:cs="Times New Roman"/>
                <w:color w:val="000000" w:themeColor="text1"/>
                <w:sz w:val="20"/>
                <w:szCs w:val="20"/>
                <w:rPrChange w:id="758" w:author="IASET001" w:date="2019-06-11T16:33:00Z">
                  <w:rPr>
                    <w:rFonts w:ascii="Times New Roman" w:eastAsia="Times New Roman" w:hAnsi="Times New Roman" w:cs="Times New Roman"/>
                    <w:color w:val="000000" w:themeColor="text1"/>
                    <w:szCs w:val="22"/>
                  </w:rPr>
                </w:rPrChange>
              </w:rPr>
              <w:pPrChange w:id="759" w:author="IASET001" w:date="2019-06-11T17:08:00Z">
                <w:pPr>
                  <w:framePr w:hSpace="180" w:wrap="around" w:vAnchor="text" w:hAnchor="margin" w:x="108" w:y="-284"/>
                  <w:spacing w:after="0" w:line="240" w:lineRule="auto"/>
                  <w:jc w:val="center"/>
                </w:pPr>
              </w:pPrChange>
            </w:pPr>
            <w:r w:rsidRPr="00CF66B5">
              <w:rPr>
                <w:rFonts w:ascii="Times New Roman" w:eastAsia="Times New Roman" w:hAnsi="Times New Roman" w:cs="Times New Roman"/>
                <w:color w:val="000000" w:themeColor="text1"/>
                <w:sz w:val="20"/>
                <w:szCs w:val="20"/>
                <w:rPrChange w:id="760" w:author="IASET001" w:date="2019-06-11T16:33:00Z">
                  <w:rPr>
                    <w:rFonts w:ascii="Times New Roman" w:eastAsia="Times New Roman" w:hAnsi="Times New Roman" w:cs="Times New Roman"/>
                    <w:color w:val="000000" w:themeColor="text1"/>
                    <w:szCs w:val="22"/>
                  </w:rPr>
                </w:rPrChange>
              </w:rPr>
              <w:t>0.01</w:t>
            </w:r>
          </w:p>
        </w:tc>
        <w:tc>
          <w:tcPr>
            <w:tcW w:w="991" w:type="dxa"/>
            <w:shd w:val="clear" w:color="auto" w:fill="auto"/>
            <w:noWrap/>
            <w:vAlign w:val="center"/>
            <w:hideMark/>
            <w:tcPrChange w:id="761" w:author="IASET001" w:date="2019-06-11T17:10:00Z">
              <w:tcPr>
                <w:tcW w:w="852" w:type="dxa"/>
                <w:gridSpan w:val="3"/>
                <w:shd w:val="clear" w:color="auto" w:fill="auto"/>
                <w:noWrap/>
                <w:vAlign w:val="center"/>
                <w:hideMark/>
              </w:tcPr>
            </w:tcPrChange>
          </w:tcPr>
          <w:p w:rsidR="00CF66B5" w:rsidRPr="00CF66B5" w:rsidRDefault="00CF66B5" w:rsidP="00CF66B5">
            <w:pPr>
              <w:widowControl w:val="0"/>
              <w:spacing w:after="0" w:line="240" w:lineRule="auto"/>
              <w:jc w:val="center"/>
              <w:rPr>
                <w:rFonts w:ascii="Times New Roman" w:eastAsia="Times New Roman" w:hAnsi="Times New Roman" w:cs="Times New Roman"/>
                <w:color w:val="000000" w:themeColor="text1"/>
                <w:sz w:val="20"/>
                <w:szCs w:val="20"/>
                <w:rPrChange w:id="762" w:author="IASET001" w:date="2019-06-11T16:33:00Z">
                  <w:rPr>
                    <w:rFonts w:ascii="Times New Roman" w:eastAsia="Times New Roman" w:hAnsi="Times New Roman" w:cs="Times New Roman"/>
                    <w:color w:val="000000" w:themeColor="text1"/>
                    <w:szCs w:val="22"/>
                  </w:rPr>
                </w:rPrChange>
              </w:rPr>
              <w:pPrChange w:id="763" w:author="IASET001" w:date="2019-06-11T17:08:00Z">
                <w:pPr>
                  <w:framePr w:hSpace="180" w:wrap="around" w:vAnchor="text" w:hAnchor="margin" w:x="108" w:y="-284"/>
                  <w:spacing w:after="0" w:line="240" w:lineRule="auto"/>
                  <w:jc w:val="center"/>
                </w:pPr>
              </w:pPrChange>
            </w:pPr>
            <w:r w:rsidRPr="00CF66B5">
              <w:rPr>
                <w:rFonts w:ascii="Times New Roman" w:eastAsia="Times New Roman" w:hAnsi="Times New Roman" w:cs="Times New Roman"/>
                <w:color w:val="000000" w:themeColor="text1"/>
                <w:sz w:val="20"/>
                <w:szCs w:val="20"/>
                <w:rPrChange w:id="764" w:author="IASET001" w:date="2019-06-11T16:33:00Z">
                  <w:rPr>
                    <w:rFonts w:ascii="Times New Roman" w:eastAsia="Times New Roman" w:hAnsi="Times New Roman" w:cs="Times New Roman"/>
                    <w:color w:val="000000" w:themeColor="text1"/>
                    <w:szCs w:val="22"/>
                  </w:rPr>
                </w:rPrChange>
              </w:rPr>
              <w:t>1.31</w:t>
            </w:r>
          </w:p>
        </w:tc>
      </w:tr>
      <w:tr w:rsidR="00F821A8" w:rsidRPr="00665B97" w:rsidTr="00F821A8">
        <w:tblPrEx>
          <w:tblPrExChange w:id="765" w:author="IASET001" w:date="2019-06-11T17:10:00Z">
            <w:tblPrEx>
              <w:tblW w:w="8878" w:type="dxa"/>
            </w:tblPrEx>
          </w:tblPrExChange>
        </w:tblPrEx>
        <w:trPr>
          <w:trHeight w:val="20"/>
          <w:jc w:val="center"/>
          <w:trPrChange w:id="766" w:author="IASET001" w:date="2019-06-11T17:10:00Z">
            <w:trPr>
              <w:trHeight w:val="20"/>
              <w:jc w:val="center"/>
            </w:trPr>
          </w:trPrChange>
        </w:trPr>
        <w:tc>
          <w:tcPr>
            <w:tcW w:w="567" w:type="dxa"/>
            <w:vMerge w:val="restart"/>
            <w:shd w:val="clear" w:color="auto" w:fill="auto"/>
            <w:noWrap/>
            <w:vAlign w:val="center"/>
            <w:hideMark/>
            <w:tcPrChange w:id="767" w:author="IASET001" w:date="2019-06-11T17:10:00Z">
              <w:tcPr>
                <w:tcW w:w="567" w:type="dxa"/>
                <w:vMerge w:val="restart"/>
                <w:shd w:val="clear" w:color="auto" w:fill="auto"/>
                <w:noWrap/>
                <w:vAlign w:val="center"/>
                <w:hideMark/>
              </w:tcPr>
            </w:tcPrChange>
          </w:tcPr>
          <w:p w:rsidR="00CF66B5" w:rsidRPr="00CF66B5" w:rsidRDefault="00CF66B5" w:rsidP="00CF66B5">
            <w:pPr>
              <w:widowControl w:val="0"/>
              <w:spacing w:after="0" w:line="240" w:lineRule="auto"/>
              <w:jc w:val="center"/>
              <w:rPr>
                <w:rFonts w:ascii="Times New Roman" w:eastAsia="Times New Roman" w:hAnsi="Times New Roman" w:cs="Times New Roman"/>
                <w:color w:val="000000" w:themeColor="text1"/>
                <w:sz w:val="20"/>
                <w:szCs w:val="20"/>
                <w:rPrChange w:id="768" w:author="IASET001" w:date="2019-06-11T16:33:00Z">
                  <w:rPr>
                    <w:rFonts w:ascii="Times New Roman" w:eastAsia="Times New Roman" w:hAnsi="Times New Roman" w:cs="Times New Roman"/>
                    <w:color w:val="000000" w:themeColor="text1"/>
                    <w:szCs w:val="22"/>
                  </w:rPr>
                </w:rPrChange>
              </w:rPr>
              <w:pPrChange w:id="769" w:author="IASET001" w:date="2019-06-11T17:10:00Z">
                <w:pPr>
                  <w:framePr w:hSpace="180" w:wrap="around" w:vAnchor="text" w:hAnchor="margin" w:x="108" w:y="-284"/>
                  <w:spacing w:after="0" w:line="240" w:lineRule="auto"/>
                  <w:jc w:val="center"/>
                </w:pPr>
              </w:pPrChange>
            </w:pPr>
            <w:r w:rsidRPr="00CF66B5">
              <w:rPr>
                <w:rFonts w:ascii="Times New Roman" w:eastAsia="Times New Roman" w:hAnsi="Times New Roman" w:cs="Times New Roman"/>
                <w:color w:val="000000" w:themeColor="text1"/>
                <w:sz w:val="20"/>
                <w:szCs w:val="20"/>
                <w:rPrChange w:id="770" w:author="IASET001" w:date="2019-06-11T16:33:00Z">
                  <w:rPr>
                    <w:rFonts w:ascii="Times New Roman" w:eastAsia="Times New Roman" w:hAnsi="Times New Roman" w:cs="Times New Roman"/>
                    <w:color w:val="000000" w:themeColor="text1"/>
                    <w:szCs w:val="22"/>
                  </w:rPr>
                </w:rPrChange>
              </w:rPr>
              <w:t>2</w:t>
            </w:r>
          </w:p>
        </w:tc>
        <w:tc>
          <w:tcPr>
            <w:tcW w:w="1222" w:type="dxa"/>
            <w:vMerge w:val="restart"/>
            <w:shd w:val="clear" w:color="auto" w:fill="auto"/>
            <w:noWrap/>
            <w:vAlign w:val="center"/>
            <w:hideMark/>
            <w:tcPrChange w:id="771" w:author="IASET001" w:date="2019-06-11T17:10:00Z">
              <w:tcPr>
                <w:tcW w:w="1222" w:type="dxa"/>
                <w:vMerge w:val="restart"/>
                <w:shd w:val="clear" w:color="auto" w:fill="auto"/>
                <w:noWrap/>
                <w:vAlign w:val="center"/>
                <w:hideMark/>
              </w:tcPr>
            </w:tcPrChange>
          </w:tcPr>
          <w:p w:rsidR="00CF66B5" w:rsidRPr="00CF66B5" w:rsidRDefault="00CF66B5" w:rsidP="00CF66B5">
            <w:pPr>
              <w:widowControl w:val="0"/>
              <w:spacing w:after="0" w:line="240" w:lineRule="auto"/>
              <w:rPr>
                <w:rFonts w:ascii="Times New Roman" w:eastAsia="Times New Roman" w:hAnsi="Times New Roman" w:cs="Times New Roman"/>
                <w:color w:val="000000" w:themeColor="text1"/>
                <w:sz w:val="20"/>
                <w:szCs w:val="20"/>
                <w:rPrChange w:id="772" w:author="IASET001" w:date="2019-06-11T16:33:00Z">
                  <w:rPr>
                    <w:rFonts w:ascii="Times New Roman" w:eastAsia="Times New Roman" w:hAnsi="Times New Roman" w:cs="Times New Roman"/>
                    <w:color w:val="000000" w:themeColor="text1"/>
                    <w:szCs w:val="22"/>
                  </w:rPr>
                </w:rPrChange>
              </w:rPr>
              <w:pPrChange w:id="773" w:author="IASET001" w:date="2019-06-11T17:10:00Z">
                <w:pPr>
                  <w:framePr w:hSpace="180" w:wrap="around" w:vAnchor="text" w:hAnchor="margin" w:x="108" w:y="-284"/>
                  <w:spacing w:after="0" w:line="240" w:lineRule="auto"/>
                  <w:jc w:val="center"/>
                </w:pPr>
              </w:pPrChange>
            </w:pPr>
            <w:r w:rsidRPr="00CF66B5">
              <w:rPr>
                <w:rFonts w:ascii="Times New Roman" w:eastAsia="Times New Roman" w:hAnsi="Times New Roman" w:cs="Times New Roman"/>
                <w:color w:val="000000" w:themeColor="text1"/>
                <w:sz w:val="20"/>
                <w:szCs w:val="20"/>
                <w:rPrChange w:id="774" w:author="IASET001" w:date="2019-06-11T16:33:00Z">
                  <w:rPr>
                    <w:rFonts w:ascii="Times New Roman" w:eastAsia="Times New Roman" w:hAnsi="Times New Roman" w:cs="Times New Roman"/>
                    <w:color w:val="000000" w:themeColor="text1"/>
                    <w:szCs w:val="22"/>
                  </w:rPr>
                </w:rPrChange>
              </w:rPr>
              <w:t>West Wall</w:t>
            </w:r>
          </w:p>
        </w:tc>
        <w:tc>
          <w:tcPr>
            <w:tcW w:w="2475" w:type="dxa"/>
            <w:shd w:val="clear" w:color="auto" w:fill="auto"/>
            <w:noWrap/>
            <w:vAlign w:val="center"/>
            <w:hideMark/>
            <w:tcPrChange w:id="775" w:author="IASET001" w:date="2019-06-11T17:10:00Z">
              <w:tcPr>
                <w:tcW w:w="2475" w:type="dxa"/>
                <w:shd w:val="clear" w:color="auto" w:fill="auto"/>
                <w:noWrap/>
                <w:vAlign w:val="center"/>
                <w:hideMark/>
              </w:tcPr>
            </w:tcPrChange>
          </w:tcPr>
          <w:p w:rsidR="00CF66B5" w:rsidRPr="00CF66B5" w:rsidRDefault="00CF66B5" w:rsidP="00CF66B5">
            <w:pPr>
              <w:widowControl w:val="0"/>
              <w:spacing w:after="0" w:line="240" w:lineRule="auto"/>
              <w:rPr>
                <w:rFonts w:ascii="Times New Roman" w:eastAsia="Times New Roman" w:hAnsi="Times New Roman" w:cs="Times New Roman"/>
                <w:color w:val="000000" w:themeColor="text1"/>
                <w:sz w:val="20"/>
                <w:szCs w:val="20"/>
                <w:rPrChange w:id="776" w:author="IASET001" w:date="2019-06-11T16:33:00Z">
                  <w:rPr>
                    <w:rFonts w:ascii="Times New Roman" w:eastAsia="Times New Roman" w:hAnsi="Times New Roman" w:cs="Times New Roman"/>
                    <w:color w:val="000000" w:themeColor="text1"/>
                    <w:szCs w:val="22"/>
                  </w:rPr>
                </w:rPrChange>
              </w:rPr>
              <w:pPrChange w:id="777" w:author="IASET001" w:date="2019-06-11T17:08:00Z">
                <w:pPr>
                  <w:framePr w:hSpace="180" w:wrap="around" w:vAnchor="text" w:hAnchor="margin" w:x="108" w:y="-284"/>
                  <w:spacing w:after="0" w:line="240" w:lineRule="auto"/>
                  <w:jc w:val="center"/>
                </w:pPr>
              </w:pPrChange>
            </w:pPr>
            <w:r w:rsidRPr="00CF66B5">
              <w:rPr>
                <w:rFonts w:ascii="Times New Roman" w:eastAsia="Times New Roman" w:hAnsi="Times New Roman" w:cs="Times New Roman"/>
                <w:color w:val="000000" w:themeColor="text1"/>
                <w:sz w:val="20"/>
                <w:szCs w:val="20"/>
                <w:rPrChange w:id="778" w:author="IASET001" w:date="2019-06-11T16:33:00Z">
                  <w:rPr>
                    <w:rFonts w:ascii="Times New Roman" w:eastAsia="Times New Roman" w:hAnsi="Times New Roman" w:cs="Times New Roman"/>
                    <w:color w:val="000000" w:themeColor="text1"/>
                    <w:szCs w:val="22"/>
                  </w:rPr>
                </w:rPrChange>
              </w:rPr>
              <w:t>Brick wall plastered</w:t>
            </w:r>
          </w:p>
        </w:tc>
        <w:tc>
          <w:tcPr>
            <w:tcW w:w="900" w:type="dxa"/>
            <w:shd w:val="clear" w:color="auto" w:fill="auto"/>
            <w:noWrap/>
            <w:vAlign w:val="center"/>
            <w:hideMark/>
            <w:tcPrChange w:id="779" w:author="IASET001" w:date="2019-06-11T17:10:00Z">
              <w:tcPr>
                <w:tcW w:w="900" w:type="dxa"/>
                <w:shd w:val="clear" w:color="auto" w:fill="auto"/>
                <w:noWrap/>
                <w:vAlign w:val="center"/>
                <w:hideMark/>
              </w:tcPr>
            </w:tcPrChange>
          </w:tcPr>
          <w:p w:rsidR="00CF66B5" w:rsidRPr="00CF66B5" w:rsidRDefault="00CF66B5" w:rsidP="00CF66B5">
            <w:pPr>
              <w:widowControl w:val="0"/>
              <w:spacing w:after="0" w:line="240" w:lineRule="auto"/>
              <w:jc w:val="center"/>
              <w:rPr>
                <w:rFonts w:ascii="Times New Roman" w:eastAsia="Times New Roman" w:hAnsi="Times New Roman" w:cs="Times New Roman"/>
                <w:color w:val="000000" w:themeColor="text1"/>
                <w:sz w:val="20"/>
                <w:szCs w:val="20"/>
                <w:rPrChange w:id="780" w:author="IASET001" w:date="2019-06-11T16:33:00Z">
                  <w:rPr>
                    <w:rFonts w:ascii="Times New Roman" w:eastAsia="Times New Roman" w:hAnsi="Times New Roman" w:cs="Times New Roman"/>
                    <w:color w:val="000000" w:themeColor="text1"/>
                    <w:szCs w:val="22"/>
                  </w:rPr>
                </w:rPrChange>
              </w:rPr>
              <w:pPrChange w:id="781" w:author="IASET001" w:date="2019-06-11T17:08:00Z">
                <w:pPr>
                  <w:framePr w:hSpace="180" w:wrap="around" w:vAnchor="text" w:hAnchor="margin" w:x="108" w:y="-284"/>
                  <w:spacing w:after="0" w:line="240" w:lineRule="auto"/>
                  <w:jc w:val="center"/>
                </w:pPr>
              </w:pPrChange>
            </w:pPr>
            <w:r w:rsidRPr="00CF66B5">
              <w:rPr>
                <w:rFonts w:ascii="Times New Roman" w:eastAsia="Times New Roman" w:hAnsi="Times New Roman" w:cs="Times New Roman"/>
                <w:color w:val="000000" w:themeColor="text1"/>
                <w:sz w:val="20"/>
                <w:szCs w:val="20"/>
                <w:rPrChange w:id="782" w:author="IASET001" w:date="2019-06-11T16:33:00Z">
                  <w:rPr>
                    <w:rFonts w:ascii="Times New Roman" w:eastAsia="Times New Roman" w:hAnsi="Times New Roman" w:cs="Times New Roman"/>
                    <w:color w:val="000000" w:themeColor="text1"/>
                    <w:szCs w:val="22"/>
                  </w:rPr>
                </w:rPrChange>
              </w:rPr>
              <w:t>7</w:t>
            </w:r>
          </w:p>
        </w:tc>
        <w:tc>
          <w:tcPr>
            <w:tcW w:w="810" w:type="dxa"/>
            <w:shd w:val="clear" w:color="auto" w:fill="auto"/>
            <w:noWrap/>
            <w:vAlign w:val="center"/>
            <w:hideMark/>
            <w:tcPrChange w:id="783" w:author="IASET001" w:date="2019-06-11T17:10:00Z">
              <w:tcPr>
                <w:tcW w:w="810" w:type="dxa"/>
                <w:shd w:val="clear" w:color="auto" w:fill="auto"/>
                <w:noWrap/>
                <w:vAlign w:val="center"/>
                <w:hideMark/>
              </w:tcPr>
            </w:tcPrChange>
          </w:tcPr>
          <w:p w:rsidR="00CF66B5" w:rsidRPr="00CF66B5" w:rsidRDefault="00CF66B5" w:rsidP="00CF66B5">
            <w:pPr>
              <w:widowControl w:val="0"/>
              <w:spacing w:after="0" w:line="240" w:lineRule="auto"/>
              <w:jc w:val="center"/>
              <w:rPr>
                <w:rFonts w:ascii="Times New Roman" w:eastAsia="Times New Roman" w:hAnsi="Times New Roman" w:cs="Times New Roman"/>
                <w:color w:val="000000" w:themeColor="text1"/>
                <w:sz w:val="20"/>
                <w:szCs w:val="20"/>
                <w:rPrChange w:id="784" w:author="IASET001" w:date="2019-06-11T16:33:00Z">
                  <w:rPr>
                    <w:rFonts w:ascii="Times New Roman" w:eastAsia="Times New Roman" w:hAnsi="Times New Roman" w:cs="Times New Roman"/>
                    <w:color w:val="000000" w:themeColor="text1"/>
                    <w:szCs w:val="22"/>
                  </w:rPr>
                </w:rPrChange>
              </w:rPr>
              <w:pPrChange w:id="785" w:author="IASET001" w:date="2019-06-11T17:08:00Z">
                <w:pPr>
                  <w:framePr w:hSpace="180" w:wrap="around" w:vAnchor="text" w:hAnchor="margin" w:x="108" w:y="-284"/>
                  <w:spacing w:after="0" w:line="240" w:lineRule="auto"/>
                  <w:jc w:val="center"/>
                </w:pPr>
              </w:pPrChange>
            </w:pPr>
            <w:r w:rsidRPr="00CF66B5">
              <w:rPr>
                <w:rFonts w:ascii="Times New Roman" w:eastAsia="Times New Roman" w:hAnsi="Times New Roman" w:cs="Times New Roman"/>
                <w:color w:val="000000" w:themeColor="text1"/>
                <w:sz w:val="20"/>
                <w:szCs w:val="20"/>
                <w:rPrChange w:id="786" w:author="IASET001" w:date="2019-06-11T16:33:00Z">
                  <w:rPr>
                    <w:rFonts w:ascii="Times New Roman" w:eastAsia="Times New Roman" w:hAnsi="Times New Roman" w:cs="Times New Roman"/>
                    <w:color w:val="000000" w:themeColor="text1"/>
                    <w:szCs w:val="22"/>
                  </w:rPr>
                </w:rPrChange>
              </w:rPr>
              <w:t>3.5</w:t>
            </w:r>
          </w:p>
        </w:tc>
        <w:tc>
          <w:tcPr>
            <w:tcW w:w="810" w:type="dxa"/>
            <w:shd w:val="clear" w:color="auto" w:fill="auto"/>
            <w:noWrap/>
            <w:vAlign w:val="center"/>
            <w:hideMark/>
            <w:tcPrChange w:id="787" w:author="IASET001" w:date="2019-06-11T17:10:00Z">
              <w:tcPr>
                <w:tcW w:w="810" w:type="dxa"/>
                <w:gridSpan w:val="2"/>
                <w:shd w:val="clear" w:color="auto" w:fill="auto"/>
                <w:noWrap/>
                <w:vAlign w:val="center"/>
                <w:hideMark/>
              </w:tcPr>
            </w:tcPrChange>
          </w:tcPr>
          <w:p w:rsidR="00CF66B5" w:rsidRPr="00CF66B5" w:rsidRDefault="00CF66B5" w:rsidP="00CF66B5">
            <w:pPr>
              <w:widowControl w:val="0"/>
              <w:spacing w:after="0" w:line="240" w:lineRule="auto"/>
              <w:jc w:val="center"/>
              <w:rPr>
                <w:rFonts w:ascii="Times New Roman" w:eastAsia="Times New Roman" w:hAnsi="Times New Roman" w:cs="Times New Roman"/>
                <w:color w:val="000000" w:themeColor="text1"/>
                <w:sz w:val="20"/>
                <w:szCs w:val="20"/>
                <w:rPrChange w:id="788" w:author="IASET001" w:date="2019-06-11T16:33:00Z">
                  <w:rPr>
                    <w:rFonts w:ascii="Times New Roman" w:eastAsia="Times New Roman" w:hAnsi="Times New Roman" w:cs="Times New Roman"/>
                    <w:color w:val="000000" w:themeColor="text1"/>
                    <w:szCs w:val="22"/>
                  </w:rPr>
                </w:rPrChange>
              </w:rPr>
              <w:pPrChange w:id="789" w:author="IASET001" w:date="2019-06-11T17:08:00Z">
                <w:pPr>
                  <w:framePr w:hSpace="180" w:wrap="around" w:vAnchor="text" w:hAnchor="margin" w:x="108" w:y="-284"/>
                  <w:spacing w:after="0" w:line="240" w:lineRule="auto"/>
                  <w:jc w:val="center"/>
                </w:pPr>
              </w:pPrChange>
            </w:pPr>
            <w:r w:rsidRPr="00CF66B5">
              <w:rPr>
                <w:rFonts w:ascii="Times New Roman" w:eastAsia="Times New Roman" w:hAnsi="Times New Roman" w:cs="Times New Roman"/>
                <w:color w:val="000000" w:themeColor="text1"/>
                <w:sz w:val="20"/>
                <w:szCs w:val="20"/>
                <w:rPrChange w:id="790" w:author="IASET001" w:date="2019-06-11T16:33:00Z">
                  <w:rPr>
                    <w:rFonts w:ascii="Times New Roman" w:eastAsia="Times New Roman" w:hAnsi="Times New Roman" w:cs="Times New Roman"/>
                    <w:color w:val="000000" w:themeColor="text1"/>
                    <w:szCs w:val="22"/>
                  </w:rPr>
                </w:rPrChange>
              </w:rPr>
              <w:t>24.5</w:t>
            </w:r>
          </w:p>
        </w:tc>
        <w:tc>
          <w:tcPr>
            <w:tcW w:w="810" w:type="dxa"/>
            <w:shd w:val="clear" w:color="auto" w:fill="auto"/>
            <w:noWrap/>
            <w:vAlign w:val="center"/>
            <w:hideMark/>
            <w:tcPrChange w:id="791" w:author="IASET001" w:date="2019-06-11T17:10:00Z">
              <w:tcPr>
                <w:tcW w:w="1242" w:type="dxa"/>
                <w:gridSpan w:val="4"/>
                <w:shd w:val="clear" w:color="auto" w:fill="auto"/>
                <w:noWrap/>
                <w:vAlign w:val="center"/>
                <w:hideMark/>
              </w:tcPr>
            </w:tcPrChange>
          </w:tcPr>
          <w:p w:rsidR="00CF66B5" w:rsidRPr="00CF66B5" w:rsidRDefault="00CF66B5" w:rsidP="00CF66B5">
            <w:pPr>
              <w:widowControl w:val="0"/>
              <w:spacing w:after="0" w:line="240" w:lineRule="auto"/>
              <w:jc w:val="center"/>
              <w:rPr>
                <w:rFonts w:ascii="Times New Roman" w:eastAsia="Times New Roman" w:hAnsi="Times New Roman" w:cs="Times New Roman"/>
                <w:color w:val="000000" w:themeColor="text1"/>
                <w:sz w:val="20"/>
                <w:szCs w:val="20"/>
                <w:rPrChange w:id="792" w:author="IASET001" w:date="2019-06-11T16:33:00Z">
                  <w:rPr>
                    <w:rFonts w:ascii="Times New Roman" w:eastAsia="Times New Roman" w:hAnsi="Times New Roman" w:cs="Times New Roman"/>
                    <w:color w:val="000000" w:themeColor="text1"/>
                    <w:szCs w:val="22"/>
                  </w:rPr>
                </w:rPrChange>
              </w:rPr>
              <w:pPrChange w:id="793" w:author="IASET001" w:date="2019-06-11T17:08:00Z">
                <w:pPr>
                  <w:framePr w:hSpace="180" w:wrap="around" w:vAnchor="text" w:hAnchor="margin" w:x="108" w:y="-284"/>
                  <w:spacing w:after="0" w:line="240" w:lineRule="auto"/>
                  <w:jc w:val="center"/>
                </w:pPr>
              </w:pPrChange>
            </w:pPr>
            <w:r w:rsidRPr="00CF66B5">
              <w:rPr>
                <w:rFonts w:ascii="Times New Roman" w:eastAsia="Times New Roman" w:hAnsi="Times New Roman" w:cs="Times New Roman"/>
                <w:color w:val="000000" w:themeColor="text1"/>
                <w:sz w:val="20"/>
                <w:szCs w:val="20"/>
                <w:rPrChange w:id="794" w:author="IASET001" w:date="2019-06-11T16:33:00Z">
                  <w:rPr>
                    <w:rFonts w:ascii="Times New Roman" w:eastAsia="Times New Roman" w:hAnsi="Times New Roman" w:cs="Times New Roman"/>
                    <w:color w:val="000000" w:themeColor="text1"/>
                    <w:szCs w:val="22"/>
                  </w:rPr>
                </w:rPrChange>
              </w:rPr>
              <w:t>0.02</w:t>
            </w:r>
          </w:p>
        </w:tc>
        <w:tc>
          <w:tcPr>
            <w:tcW w:w="991" w:type="dxa"/>
            <w:shd w:val="clear" w:color="auto" w:fill="auto"/>
            <w:noWrap/>
            <w:vAlign w:val="center"/>
            <w:hideMark/>
            <w:tcPrChange w:id="795" w:author="IASET001" w:date="2019-06-11T17:10:00Z">
              <w:tcPr>
                <w:tcW w:w="852" w:type="dxa"/>
                <w:gridSpan w:val="3"/>
                <w:shd w:val="clear" w:color="auto" w:fill="auto"/>
                <w:noWrap/>
                <w:vAlign w:val="center"/>
                <w:hideMark/>
              </w:tcPr>
            </w:tcPrChange>
          </w:tcPr>
          <w:p w:rsidR="00CF66B5" w:rsidRPr="00CF66B5" w:rsidRDefault="00CF66B5" w:rsidP="00CF66B5">
            <w:pPr>
              <w:widowControl w:val="0"/>
              <w:spacing w:after="0" w:line="240" w:lineRule="auto"/>
              <w:jc w:val="center"/>
              <w:rPr>
                <w:rFonts w:ascii="Times New Roman" w:eastAsia="Times New Roman" w:hAnsi="Times New Roman" w:cs="Times New Roman"/>
                <w:color w:val="000000" w:themeColor="text1"/>
                <w:sz w:val="20"/>
                <w:szCs w:val="20"/>
                <w:rPrChange w:id="796" w:author="IASET001" w:date="2019-06-11T16:33:00Z">
                  <w:rPr>
                    <w:rFonts w:ascii="Times New Roman" w:eastAsia="Times New Roman" w:hAnsi="Times New Roman" w:cs="Times New Roman"/>
                    <w:color w:val="000000" w:themeColor="text1"/>
                    <w:szCs w:val="22"/>
                  </w:rPr>
                </w:rPrChange>
              </w:rPr>
              <w:pPrChange w:id="797" w:author="IASET001" w:date="2019-06-11T17:08:00Z">
                <w:pPr>
                  <w:framePr w:hSpace="180" w:wrap="around" w:vAnchor="text" w:hAnchor="margin" w:x="108" w:y="-284"/>
                  <w:spacing w:after="0" w:line="240" w:lineRule="auto"/>
                  <w:jc w:val="center"/>
                </w:pPr>
              </w:pPrChange>
            </w:pPr>
            <w:r w:rsidRPr="00CF66B5">
              <w:rPr>
                <w:rFonts w:ascii="Times New Roman" w:eastAsia="Times New Roman" w:hAnsi="Times New Roman" w:cs="Times New Roman"/>
                <w:color w:val="000000" w:themeColor="text1"/>
                <w:sz w:val="20"/>
                <w:szCs w:val="20"/>
                <w:rPrChange w:id="798" w:author="IASET001" w:date="2019-06-11T16:33:00Z">
                  <w:rPr>
                    <w:rFonts w:ascii="Times New Roman" w:eastAsia="Times New Roman" w:hAnsi="Times New Roman" w:cs="Times New Roman"/>
                    <w:color w:val="000000" w:themeColor="text1"/>
                    <w:szCs w:val="22"/>
                  </w:rPr>
                </w:rPrChange>
              </w:rPr>
              <w:t>0.49</w:t>
            </w:r>
          </w:p>
        </w:tc>
      </w:tr>
      <w:tr w:rsidR="00F821A8" w:rsidRPr="00665B97" w:rsidTr="00F821A8">
        <w:tblPrEx>
          <w:tblPrExChange w:id="799" w:author="IASET001" w:date="2019-06-11T17:10:00Z">
            <w:tblPrEx>
              <w:tblW w:w="8878" w:type="dxa"/>
            </w:tblPrEx>
          </w:tblPrExChange>
        </w:tblPrEx>
        <w:trPr>
          <w:trHeight w:val="20"/>
          <w:jc w:val="center"/>
          <w:trPrChange w:id="800" w:author="IASET001" w:date="2019-06-11T17:10:00Z">
            <w:trPr>
              <w:trHeight w:val="20"/>
              <w:jc w:val="center"/>
            </w:trPr>
          </w:trPrChange>
        </w:trPr>
        <w:tc>
          <w:tcPr>
            <w:tcW w:w="567" w:type="dxa"/>
            <w:vMerge/>
            <w:vAlign w:val="center"/>
            <w:hideMark/>
            <w:tcPrChange w:id="801" w:author="IASET001" w:date="2019-06-11T17:10:00Z">
              <w:tcPr>
                <w:tcW w:w="567" w:type="dxa"/>
                <w:vMerge/>
                <w:vAlign w:val="center"/>
                <w:hideMark/>
              </w:tcPr>
            </w:tcPrChange>
          </w:tcPr>
          <w:p w:rsidR="00CF66B5" w:rsidRPr="00CF66B5" w:rsidRDefault="00CF66B5" w:rsidP="00CF66B5">
            <w:pPr>
              <w:widowControl w:val="0"/>
              <w:spacing w:after="0" w:line="240" w:lineRule="auto"/>
              <w:jc w:val="center"/>
              <w:rPr>
                <w:rFonts w:ascii="Times New Roman" w:eastAsia="Times New Roman" w:hAnsi="Times New Roman" w:cs="Times New Roman"/>
                <w:color w:val="000000" w:themeColor="text1"/>
                <w:sz w:val="20"/>
                <w:szCs w:val="20"/>
                <w:rPrChange w:id="802" w:author="IASET001" w:date="2019-06-11T16:33:00Z">
                  <w:rPr>
                    <w:rFonts w:ascii="Times New Roman" w:eastAsia="Times New Roman" w:hAnsi="Times New Roman" w:cs="Times New Roman"/>
                    <w:color w:val="000000" w:themeColor="text1"/>
                    <w:szCs w:val="22"/>
                  </w:rPr>
                </w:rPrChange>
              </w:rPr>
              <w:pPrChange w:id="803" w:author="IASET001" w:date="2019-06-11T17:10:00Z">
                <w:pPr>
                  <w:framePr w:hSpace="180" w:wrap="around" w:vAnchor="text" w:hAnchor="margin" w:x="108" w:y="-284"/>
                  <w:spacing w:after="0" w:line="240" w:lineRule="auto"/>
                </w:pPr>
              </w:pPrChange>
            </w:pPr>
          </w:p>
        </w:tc>
        <w:tc>
          <w:tcPr>
            <w:tcW w:w="1222" w:type="dxa"/>
            <w:vMerge/>
            <w:vAlign w:val="center"/>
            <w:hideMark/>
            <w:tcPrChange w:id="804" w:author="IASET001" w:date="2019-06-11T17:10:00Z">
              <w:tcPr>
                <w:tcW w:w="1222" w:type="dxa"/>
                <w:vMerge/>
                <w:vAlign w:val="center"/>
                <w:hideMark/>
              </w:tcPr>
            </w:tcPrChange>
          </w:tcPr>
          <w:p w:rsidR="00CF66B5" w:rsidRPr="00CF66B5" w:rsidRDefault="00CF66B5" w:rsidP="00CF66B5">
            <w:pPr>
              <w:widowControl w:val="0"/>
              <w:spacing w:after="0" w:line="240" w:lineRule="auto"/>
              <w:rPr>
                <w:rFonts w:ascii="Times New Roman" w:eastAsia="Times New Roman" w:hAnsi="Times New Roman" w:cs="Times New Roman"/>
                <w:color w:val="000000" w:themeColor="text1"/>
                <w:sz w:val="20"/>
                <w:szCs w:val="20"/>
                <w:rPrChange w:id="805" w:author="IASET001" w:date="2019-06-11T16:33:00Z">
                  <w:rPr>
                    <w:rFonts w:ascii="Times New Roman" w:eastAsia="Times New Roman" w:hAnsi="Times New Roman" w:cs="Times New Roman"/>
                    <w:color w:val="000000" w:themeColor="text1"/>
                    <w:szCs w:val="22"/>
                  </w:rPr>
                </w:rPrChange>
              </w:rPr>
              <w:pPrChange w:id="806" w:author="IASET001" w:date="2019-06-11T17:10:00Z">
                <w:pPr>
                  <w:framePr w:hSpace="180" w:wrap="around" w:vAnchor="text" w:hAnchor="margin" w:x="108" w:y="-284"/>
                  <w:spacing w:after="0" w:line="240" w:lineRule="auto"/>
                </w:pPr>
              </w:pPrChange>
            </w:pPr>
          </w:p>
        </w:tc>
        <w:tc>
          <w:tcPr>
            <w:tcW w:w="2475" w:type="dxa"/>
            <w:shd w:val="clear" w:color="auto" w:fill="auto"/>
            <w:noWrap/>
            <w:vAlign w:val="center"/>
            <w:hideMark/>
            <w:tcPrChange w:id="807" w:author="IASET001" w:date="2019-06-11T17:10:00Z">
              <w:tcPr>
                <w:tcW w:w="2475" w:type="dxa"/>
                <w:shd w:val="clear" w:color="auto" w:fill="auto"/>
                <w:noWrap/>
                <w:vAlign w:val="center"/>
                <w:hideMark/>
              </w:tcPr>
            </w:tcPrChange>
          </w:tcPr>
          <w:p w:rsidR="00CF66B5" w:rsidRPr="00CF66B5" w:rsidRDefault="00CF66B5" w:rsidP="00CF66B5">
            <w:pPr>
              <w:widowControl w:val="0"/>
              <w:spacing w:after="0" w:line="240" w:lineRule="auto"/>
              <w:rPr>
                <w:rFonts w:ascii="Times New Roman" w:eastAsia="Times New Roman" w:hAnsi="Times New Roman" w:cs="Times New Roman"/>
                <w:color w:val="000000" w:themeColor="text1"/>
                <w:sz w:val="20"/>
                <w:szCs w:val="20"/>
                <w:rPrChange w:id="808" w:author="IASET001" w:date="2019-06-11T16:33:00Z">
                  <w:rPr>
                    <w:rFonts w:ascii="Times New Roman" w:eastAsia="Times New Roman" w:hAnsi="Times New Roman" w:cs="Times New Roman"/>
                    <w:color w:val="000000" w:themeColor="text1"/>
                    <w:szCs w:val="22"/>
                  </w:rPr>
                </w:rPrChange>
              </w:rPr>
              <w:pPrChange w:id="809" w:author="IASET001" w:date="2019-06-11T17:08:00Z">
                <w:pPr>
                  <w:framePr w:hSpace="180" w:wrap="around" w:vAnchor="text" w:hAnchor="margin" w:x="108" w:y="-284"/>
                  <w:spacing w:after="0" w:line="240" w:lineRule="auto"/>
                  <w:jc w:val="center"/>
                </w:pPr>
              </w:pPrChange>
            </w:pPr>
            <w:r w:rsidRPr="00CF66B5">
              <w:rPr>
                <w:rFonts w:ascii="Times New Roman" w:eastAsia="Times New Roman" w:hAnsi="Times New Roman" w:cs="Times New Roman"/>
                <w:color w:val="000000" w:themeColor="text1"/>
                <w:sz w:val="20"/>
                <w:szCs w:val="20"/>
                <w:rPrChange w:id="810" w:author="IASET001" w:date="2019-06-11T16:33:00Z">
                  <w:rPr>
                    <w:rFonts w:ascii="Times New Roman" w:eastAsia="Times New Roman" w:hAnsi="Times New Roman" w:cs="Times New Roman"/>
                    <w:color w:val="000000" w:themeColor="text1"/>
                    <w:szCs w:val="22"/>
                  </w:rPr>
                </w:rPrChange>
              </w:rPr>
              <w:t>6mm Transparent glass</w:t>
            </w:r>
          </w:p>
        </w:tc>
        <w:tc>
          <w:tcPr>
            <w:tcW w:w="900" w:type="dxa"/>
            <w:shd w:val="clear" w:color="auto" w:fill="auto"/>
            <w:noWrap/>
            <w:vAlign w:val="center"/>
            <w:hideMark/>
            <w:tcPrChange w:id="811" w:author="IASET001" w:date="2019-06-11T17:10:00Z">
              <w:tcPr>
                <w:tcW w:w="900" w:type="dxa"/>
                <w:shd w:val="clear" w:color="auto" w:fill="auto"/>
                <w:noWrap/>
                <w:vAlign w:val="center"/>
                <w:hideMark/>
              </w:tcPr>
            </w:tcPrChange>
          </w:tcPr>
          <w:p w:rsidR="00CF66B5" w:rsidRPr="00CF66B5" w:rsidRDefault="00CF66B5" w:rsidP="00CF66B5">
            <w:pPr>
              <w:widowControl w:val="0"/>
              <w:spacing w:after="0" w:line="240" w:lineRule="auto"/>
              <w:jc w:val="center"/>
              <w:rPr>
                <w:rFonts w:ascii="Times New Roman" w:eastAsia="Times New Roman" w:hAnsi="Times New Roman" w:cs="Times New Roman"/>
                <w:color w:val="000000" w:themeColor="text1"/>
                <w:sz w:val="20"/>
                <w:szCs w:val="20"/>
                <w:rPrChange w:id="812" w:author="IASET001" w:date="2019-06-11T16:33:00Z">
                  <w:rPr>
                    <w:rFonts w:ascii="Times New Roman" w:eastAsia="Times New Roman" w:hAnsi="Times New Roman" w:cs="Times New Roman"/>
                    <w:color w:val="000000" w:themeColor="text1"/>
                    <w:szCs w:val="22"/>
                  </w:rPr>
                </w:rPrChange>
              </w:rPr>
              <w:pPrChange w:id="813" w:author="IASET001" w:date="2019-06-11T17:08:00Z">
                <w:pPr>
                  <w:framePr w:hSpace="180" w:wrap="around" w:vAnchor="text" w:hAnchor="margin" w:x="108" w:y="-284"/>
                  <w:spacing w:after="0" w:line="240" w:lineRule="auto"/>
                  <w:jc w:val="center"/>
                </w:pPr>
              </w:pPrChange>
            </w:pPr>
            <w:r w:rsidRPr="00CF66B5">
              <w:rPr>
                <w:rFonts w:ascii="Times New Roman" w:eastAsia="Times New Roman" w:hAnsi="Times New Roman" w:cs="Times New Roman"/>
                <w:color w:val="000000" w:themeColor="text1"/>
                <w:sz w:val="20"/>
                <w:szCs w:val="20"/>
                <w:rPrChange w:id="814" w:author="IASET001" w:date="2019-06-11T16:33:00Z">
                  <w:rPr>
                    <w:rFonts w:ascii="Times New Roman" w:eastAsia="Times New Roman" w:hAnsi="Times New Roman" w:cs="Times New Roman"/>
                    <w:color w:val="000000" w:themeColor="text1"/>
                    <w:szCs w:val="22"/>
                  </w:rPr>
                </w:rPrChange>
              </w:rPr>
              <w:t>1.8</w:t>
            </w:r>
          </w:p>
        </w:tc>
        <w:tc>
          <w:tcPr>
            <w:tcW w:w="810" w:type="dxa"/>
            <w:shd w:val="clear" w:color="auto" w:fill="auto"/>
            <w:noWrap/>
            <w:vAlign w:val="center"/>
            <w:hideMark/>
            <w:tcPrChange w:id="815" w:author="IASET001" w:date="2019-06-11T17:10:00Z">
              <w:tcPr>
                <w:tcW w:w="810" w:type="dxa"/>
                <w:shd w:val="clear" w:color="auto" w:fill="auto"/>
                <w:noWrap/>
                <w:vAlign w:val="center"/>
                <w:hideMark/>
              </w:tcPr>
            </w:tcPrChange>
          </w:tcPr>
          <w:p w:rsidR="00CF66B5" w:rsidRPr="00CF66B5" w:rsidRDefault="00CF66B5" w:rsidP="00CF66B5">
            <w:pPr>
              <w:widowControl w:val="0"/>
              <w:spacing w:after="0" w:line="240" w:lineRule="auto"/>
              <w:jc w:val="center"/>
              <w:rPr>
                <w:rFonts w:ascii="Times New Roman" w:eastAsia="Times New Roman" w:hAnsi="Times New Roman" w:cs="Times New Roman"/>
                <w:color w:val="000000" w:themeColor="text1"/>
                <w:sz w:val="20"/>
                <w:szCs w:val="20"/>
                <w:rPrChange w:id="816" w:author="IASET001" w:date="2019-06-11T16:33:00Z">
                  <w:rPr>
                    <w:rFonts w:ascii="Times New Roman" w:eastAsia="Times New Roman" w:hAnsi="Times New Roman" w:cs="Times New Roman"/>
                    <w:color w:val="000000" w:themeColor="text1"/>
                    <w:szCs w:val="22"/>
                  </w:rPr>
                </w:rPrChange>
              </w:rPr>
              <w:pPrChange w:id="817" w:author="IASET001" w:date="2019-06-11T17:08:00Z">
                <w:pPr>
                  <w:framePr w:hSpace="180" w:wrap="around" w:vAnchor="text" w:hAnchor="margin" w:x="108" w:y="-284"/>
                  <w:spacing w:after="0" w:line="240" w:lineRule="auto"/>
                  <w:jc w:val="center"/>
                </w:pPr>
              </w:pPrChange>
            </w:pPr>
            <w:r w:rsidRPr="00CF66B5">
              <w:rPr>
                <w:rFonts w:ascii="Times New Roman" w:eastAsia="Times New Roman" w:hAnsi="Times New Roman" w:cs="Times New Roman"/>
                <w:color w:val="000000" w:themeColor="text1"/>
                <w:sz w:val="20"/>
                <w:szCs w:val="20"/>
                <w:rPrChange w:id="818" w:author="IASET001" w:date="2019-06-11T16:33:00Z">
                  <w:rPr>
                    <w:rFonts w:ascii="Times New Roman" w:eastAsia="Times New Roman" w:hAnsi="Times New Roman" w:cs="Times New Roman"/>
                    <w:color w:val="000000" w:themeColor="text1"/>
                    <w:szCs w:val="22"/>
                  </w:rPr>
                </w:rPrChange>
              </w:rPr>
              <w:t>14.4</w:t>
            </w:r>
          </w:p>
        </w:tc>
        <w:tc>
          <w:tcPr>
            <w:tcW w:w="810" w:type="dxa"/>
            <w:shd w:val="clear" w:color="auto" w:fill="auto"/>
            <w:noWrap/>
            <w:vAlign w:val="center"/>
            <w:hideMark/>
            <w:tcPrChange w:id="819" w:author="IASET001" w:date="2019-06-11T17:10:00Z">
              <w:tcPr>
                <w:tcW w:w="810" w:type="dxa"/>
                <w:gridSpan w:val="2"/>
                <w:shd w:val="clear" w:color="auto" w:fill="auto"/>
                <w:noWrap/>
                <w:vAlign w:val="center"/>
                <w:hideMark/>
              </w:tcPr>
            </w:tcPrChange>
          </w:tcPr>
          <w:p w:rsidR="00CF66B5" w:rsidRPr="00CF66B5" w:rsidRDefault="00CF66B5" w:rsidP="00CF66B5">
            <w:pPr>
              <w:widowControl w:val="0"/>
              <w:spacing w:after="0" w:line="240" w:lineRule="auto"/>
              <w:jc w:val="center"/>
              <w:rPr>
                <w:rFonts w:ascii="Times New Roman" w:eastAsia="Times New Roman" w:hAnsi="Times New Roman" w:cs="Times New Roman"/>
                <w:color w:val="000000" w:themeColor="text1"/>
                <w:sz w:val="20"/>
                <w:szCs w:val="20"/>
                <w:rPrChange w:id="820" w:author="IASET001" w:date="2019-06-11T16:33:00Z">
                  <w:rPr>
                    <w:rFonts w:ascii="Times New Roman" w:eastAsia="Times New Roman" w:hAnsi="Times New Roman" w:cs="Times New Roman"/>
                    <w:color w:val="000000" w:themeColor="text1"/>
                    <w:szCs w:val="22"/>
                  </w:rPr>
                </w:rPrChange>
              </w:rPr>
              <w:pPrChange w:id="821" w:author="IASET001" w:date="2019-06-11T17:08:00Z">
                <w:pPr>
                  <w:framePr w:hSpace="180" w:wrap="around" w:vAnchor="text" w:hAnchor="margin" w:x="108" w:y="-284"/>
                  <w:spacing w:after="0" w:line="240" w:lineRule="auto"/>
                  <w:jc w:val="center"/>
                </w:pPr>
              </w:pPrChange>
            </w:pPr>
            <w:r w:rsidRPr="00CF66B5">
              <w:rPr>
                <w:rFonts w:ascii="Times New Roman" w:eastAsia="Times New Roman" w:hAnsi="Times New Roman" w:cs="Times New Roman"/>
                <w:color w:val="000000" w:themeColor="text1"/>
                <w:sz w:val="20"/>
                <w:szCs w:val="20"/>
                <w:rPrChange w:id="822" w:author="IASET001" w:date="2019-06-11T16:33:00Z">
                  <w:rPr>
                    <w:rFonts w:ascii="Times New Roman" w:eastAsia="Times New Roman" w:hAnsi="Times New Roman" w:cs="Times New Roman"/>
                    <w:color w:val="000000" w:themeColor="text1"/>
                    <w:szCs w:val="22"/>
                  </w:rPr>
                </w:rPrChange>
              </w:rPr>
              <w:t>25.92</w:t>
            </w:r>
          </w:p>
        </w:tc>
        <w:tc>
          <w:tcPr>
            <w:tcW w:w="810" w:type="dxa"/>
            <w:shd w:val="clear" w:color="auto" w:fill="auto"/>
            <w:noWrap/>
            <w:vAlign w:val="center"/>
            <w:hideMark/>
            <w:tcPrChange w:id="823" w:author="IASET001" w:date="2019-06-11T17:10:00Z">
              <w:tcPr>
                <w:tcW w:w="1242" w:type="dxa"/>
                <w:gridSpan w:val="4"/>
                <w:shd w:val="clear" w:color="auto" w:fill="auto"/>
                <w:noWrap/>
                <w:vAlign w:val="center"/>
                <w:hideMark/>
              </w:tcPr>
            </w:tcPrChange>
          </w:tcPr>
          <w:p w:rsidR="00CF66B5" w:rsidRPr="00CF66B5" w:rsidRDefault="00CF66B5" w:rsidP="00CF66B5">
            <w:pPr>
              <w:widowControl w:val="0"/>
              <w:spacing w:after="0" w:line="240" w:lineRule="auto"/>
              <w:jc w:val="center"/>
              <w:rPr>
                <w:rFonts w:ascii="Times New Roman" w:eastAsia="Times New Roman" w:hAnsi="Times New Roman" w:cs="Times New Roman"/>
                <w:color w:val="000000" w:themeColor="text1"/>
                <w:sz w:val="20"/>
                <w:szCs w:val="20"/>
                <w:rPrChange w:id="824" w:author="IASET001" w:date="2019-06-11T16:33:00Z">
                  <w:rPr>
                    <w:rFonts w:ascii="Times New Roman" w:eastAsia="Times New Roman" w:hAnsi="Times New Roman" w:cs="Times New Roman"/>
                    <w:color w:val="000000" w:themeColor="text1"/>
                    <w:szCs w:val="22"/>
                  </w:rPr>
                </w:rPrChange>
              </w:rPr>
              <w:pPrChange w:id="825" w:author="IASET001" w:date="2019-06-11T17:08:00Z">
                <w:pPr>
                  <w:framePr w:hSpace="180" w:wrap="around" w:vAnchor="text" w:hAnchor="margin" w:x="108" w:y="-284"/>
                  <w:spacing w:after="0" w:line="240" w:lineRule="auto"/>
                  <w:jc w:val="center"/>
                </w:pPr>
              </w:pPrChange>
            </w:pPr>
            <w:r w:rsidRPr="00CF66B5">
              <w:rPr>
                <w:rFonts w:ascii="Times New Roman" w:eastAsia="Times New Roman" w:hAnsi="Times New Roman" w:cs="Times New Roman"/>
                <w:color w:val="000000" w:themeColor="text1"/>
                <w:sz w:val="20"/>
                <w:szCs w:val="20"/>
                <w:rPrChange w:id="826" w:author="IASET001" w:date="2019-06-11T16:33:00Z">
                  <w:rPr>
                    <w:rFonts w:ascii="Times New Roman" w:eastAsia="Times New Roman" w:hAnsi="Times New Roman" w:cs="Times New Roman"/>
                    <w:color w:val="000000" w:themeColor="text1"/>
                    <w:szCs w:val="22"/>
                  </w:rPr>
                </w:rPrChange>
              </w:rPr>
              <w:t>0.03</w:t>
            </w:r>
          </w:p>
        </w:tc>
        <w:tc>
          <w:tcPr>
            <w:tcW w:w="991" w:type="dxa"/>
            <w:shd w:val="clear" w:color="auto" w:fill="auto"/>
            <w:noWrap/>
            <w:vAlign w:val="center"/>
            <w:hideMark/>
            <w:tcPrChange w:id="827" w:author="IASET001" w:date="2019-06-11T17:10:00Z">
              <w:tcPr>
                <w:tcW w:w="852" w:type="dxa"/>
                <w:gridSpan w:val="3"/>
                <w:shd w:val="clear" w:color="auto" w:fill="auto"/>
                <w:noWrap/>
                <w:vAlign w:val="center"/>
                <w:hideMark/>
              </w:tcPr>
            </w:tcPrChange>
          </w:tcPr>
          <w:p w:rsidR="00CF66B5" w:rsidRPr="00CF66B5" w:rsidRDefault="00CF66B5" w:rsidP="00CF66B5">
            <w:pPr>
              <w:widowControl w:val="0"/>
              <w:spacing w:after="0" w:line="240" w:lineRule="auto"/>
              <w:jc w:val="center"/>
              <w:rPr>
                <w:rFonts w:ascii="Times New Roman" w:eastAsia="Times New Roman" w:hAnsi="Times New Roman" w:cs="Times New Roman"/>
                <w:color w:val="000000" w:themeColor="text1"/>
                <w:sz w:val="20"/>
                <w:szCs w:val="20"/>
                <w:rPrChange w:id="828" w:author="IASET001" w:date="2019-06-11T16:33:00Z">
                  <w:rPr>
                    <w:rFonts w:ascii="Times New Roman" w:eastAsia="Times New Roman" w:hAnsi="Times New Roman" w:cs="Times New Roman"/>
                    <w:color w:val="000000" w:themeColor="text1"/>
                    <w:szCs w:val="22"/>
                  </w:rPr>
                </w:rPrChange>
              </w:rPr>
              <w:pPrChange w:id="829" w:author="IASET001" w:date="2019-06-11T17:08:00Z">
                <w:pPr>
                  <w:framePr w:hSpace="180" w:wrap="around" w:vAnchor="text" w:hAnchor="margin" w:x="108" w:y="-284"/>
                  <w:spacing w:after="0" w:line="240" w:lineRule="auto"/>
                  <w:jc w:val="center"/>
                </w:pPr>
              </w:pPrChange>
            </w:pPr>
            <w:r w:rsidRPr="00CF66B5">
              <w:rPr>
                <w:rFonts w:ascii="Times New Roman" w:eastAsia="Times New Roman" w:hAnsi="Times New Roman" w:cs="Times New Roman"/>
                <w:color w:val="000000" w:themeColor="text1"/>
                <w:sz w:val="20"/>
                <w:szCs w:val="20"/>
                <w:rPrChange w:id="830" w:author="IASET001" w:date="2019-06-11T16:33:00Z">
                  <w:rPr>
                    <w:rFonts w:ascii="Times New Roman" w:eastAsia="Times New Roman" w:hAnsi="Times New Roman" w:cs="Times New Roman"/>
                    <w:color w:val="000000" w:themeColor="text1"/>
                    <w:szCs w:val="22"/>
                  </w:rPr>
                </w:rPrChange>
              </w:rPr>
              <w:t>0.78</w:t>
            </w:r>
          </w:p>
        </w:tc>
      </w:tr>
      <w:tr w:rsidR="00F821A8" w:rsidRPr="00665B97" w:rsidTr="00F821A8">
        <w:tblPrEx>
          <w:tblPrExChange w:id="831" w:author="IASET001" w:date="2019-06-11T17:10:00Z">
            <w:tblPrEx>
              <w:tblW w:w="8878" w:type="dxa"/>
            </w:tblPrEx>
          </w:tblPrExChange>
        </w:tblPrEx>
        <w:trPr>
          <w:trHeight w:val="20"/>
          <w:jc w:val="center"/>
          <w:trPrChange w:id="832" w:author="IASET001" w:date="2019-06-11T17:10:00Z">
            <w:trPr>
              <w:trHeight w:val="20"/>
              <w:jc w:val="center"/>
            </w:trPr>
          </w:trPrChange>
        </w:trPr>
        <w:tc>
          <w:tcPr>
            <w:tcW w:w="567" w:type="dxa"/>
            <w:vMerge/>
            <w:vAlign w:val="center"/>
            <w:hideMark/>
            <w:tcPrChange w:id="833" w:author="IASET001" w:date="2019-06-11T17:10:00Z">
              <w:tcPr>
                <w:tcW w:w="567" w:type="dxa"/>
                <w:vMerge/>
                <w:vAlign w:val="center"/>
                <w:hideMark/>
              </w:tcPr>
            </w:tcPrChange>
          </w:tcPr>
          <w:p w:rsidR="00CF66B5" w:rsidRPr="00CF66B5" w:rsidRDefault="00CF66B5" w:rsidP="00CF66B5">
            <w:pPr>
              <w:widowControl w:val="0"/>
              <w:spacing w:after="0" w:line="240" w:lineRule="auto"/>
              <w:jc w:val="center"/>
              <w:rPr>
                <w:rFonts w:ascii="Times New Roman" w:eastAsia="Times New Roman" w:hAnsi="Times New Roman" w:cs="Times New Roman"/>
                <w:color w:val="000000" w:themeColor="text1"/>
                <w:sz w:val="20"/>
                <w:szCs w:val="20"/>
                <w:rPrChange w:id="834" w:author="IASET001" w:date="2019-06-11T16:33:00Z">
                  <w:rPr>
                    <w:rFonts w:ascii="Times New Roman" w:eastAsia="Times New Roman" w:hAnsi="Times New Roman" w:cs="Times New Roman"/>
                    <w:color w:val="000000" w:themeColor="text1"/>
                    <w:szCs w:val="22"/>
                  </w:rPr>
                </w:rPrChange>
              </w:rPr>
              <w:pPrChange w:id="835" w:author="IASET001" w:date="2019-06-11T17:10:00Z">
                <w:pPr>
                  <w:framePr w:hSpace="180" w:wrap="around" w:vAnchor="text" w:hAnchor="margin" w:x="108" w:y="-284"/>
                  <w:spacing w:after="0" w:line="240" w:lineRule="auto"/>
                </w:pPr>
              </w:pPrChange>
            </w:pPr>
          </w:p>
        </w:tc>
        <w:tc>
          <w:tcPr>
            <w:tcW w:w="1222" w:type="dxa"/>
            <w:vMerge/>
            <w:vAlign w:val="center"/>
            <w:hideMark/>
            <w:tcPrChange w:id="836" w:author="IASET001" w:date="2019-06-11T17:10:00Z">
              <w:tcPr>
                <w:tcW w:w="1222" w:type="dxa"/>
                <w:vMerge/>
                <w:vAlign w:val="center"/>
                <w:hideMark/>
              </w:tcPr>
            </w:tcPrChange>
          </w:tcPr>
          <w:p w:rsidR="00CF66B5" w:rsidRPr="00CF66B5" w:rsidRDefault="00CF66B5" w:rsidP="00CF66B5">
            <w:pPr>
              <w:widowControl w:val="0"/>
              <w:spacing w:after="0" w:line="240" w:lineRule="auto"/>
              <w:rPr>
                <w:rFonts w:ascii="Times New Roman" w:eastAsia="Times New Roman" w:hAnsi="Times New Roman" w:cs="Times New Roman"/>
                <w:color w:val="000000" w:themeColor="text1"/>
                <w:sz w:val="20"/>
                <w:szCs w:val="20"/>
                <w:rPrChange w:id="837" w:author="IASET001" w:date="2019-06-11T16:33:00Z">
                  <w:rPr>
                    <w:rFonts w:ascii="Times New Roman" w:eastAsia="Times New Roman" w:hAnsi="Times New Roman" w:cs="Times New Roman"/>
                    <w:color w:val="000000" w:themeColor="text1"/>
                    <w:szCs w:val="22"/>
                  </w:rPr>
                </w:rPrChange>
              </w:rPr>
              <w:pPrChange w:id="838" w:author="IASET001" w:date="2019-06-11T17:10:00Z">
                <w:pPr>
                  <w:framePr w:hSpace="180" w:wrap="around" w:vAnchor="text" w:hAnchor="margin" w:x="108" w:y="-284"/>
                  <w:spacing w:after="0" w:line="240" w:lineRule="auto"/>
                </w:pPr>
              </w:pPrChange>
            </w:pPr>
          </w:p>
        </w:tc>
        <w:tc>
          <w:tcPr>
            <w:tcW w:w="2475" w:type="dxa"/>
            <w:shd w:val="clear" w:color="auto" w:fill="auto"/>
            <w:noWrap/>
            <w:vAlign w:val="center"/>
            <w:hideMark/>
            <w:tcPrChange w:id="839" w:author="IASET001" w:date="2019-06-11T17:10:00Z">
              <w:tcPr>
                <w:tcW w:w="2475" w:type="dxa"/>
                <w:shd w:val="clear" w:color="auto" w:fill="auto"/>
                <w:noWrap/>
                <w:vAlign w:val="center"/>
                <w:hideMark/>
              </w:tcPr>
            </w:tcPrChange>
          </w:tcPr>
          <w:p w:rsidR="00CF66B5" w:rsidRPr="00CF66B5" w:rsidRDefault="00CF66B5" w:rsidP="00CF66B5">
            <w:pPr>
              <w:widowControl w:val="0"/>
              <w:spacing w:after="0" w:line="240" w:lineRule="auto"/>
              <w:rPr>
                <w:rFonts w:ascii="Times New Roman" w:eastAsia="Times New Roman" w:hAnsi="Times New Roman" w:cs="Times New Roman"/>
                <w:color w:val="000000" w:themeColor="text1"/>
                <w:sz w:val="20"/>
                <w:szCs w:val="20"/>
                <w:rPrChange w:id="840" w:author="IASET001" w:date="2019-06-11T16:33:00Z">
                  <w:rPr>
                    <w:rFonts w:ascii="Times New Roman" w:eastAsia="Times New Roman" w:hAnsi="Times New Roman" w:cs="Times New Roman"/>
                    <w:color w:val="000000" w:themeColor="text1"/>
                    <w:szCs w:val="22"/>
                  </w:rPr>
                </w:rPrChange>
              </w:rPr>
              <w:pPrChange w:id="841" w:author="IASET001" w:date="2019-06-11T17:08:00Z">
                <w:pPr>
                  <w:framePr w:hSpace="180" w:wrap="around" w:vAnchor="text" w:hAnchor="margin" w:x="108" w:y="-284"/>
                  <w:spacing w:after="0" w:line="240" w:lineRule="auto"/>
                  <w:jc w:val="center"/>
                </w:pPr>
              </w:pPrChange>
            </w:pPr>
            <w:proofErr w:type="spellStart"/>
            <w:r w:rsidRPr="00CF66B5">
              <w:rPr>
                <w:rFonts w:ascii="Times New Roman" w:eastAsia="Times New Roman" w:hAnsi="Times New Roman" w:cs="Times New Roman"/>
                <w:color w:val="000000" w:themeColor="text1"/>
                <w:sz w:val="20"/>
                <w:szCs w:val="20"/>
                <w:rPrChange w:id="842" w:author="IASET001" w:date="2019-06-11T16:33:00Z">
                  <w:rPr>
                    <w:rFonts w:ascii="Times New Roman" w:eastAsia="Times New Roman" w:hAnsi="Times New Roman" w:cs="Times New Roman"/>
                    <w:color w:val="000000" w:themeColor="text1"/>
                    <w:szCs w:val="22"/>
                  </w:rPr>
                </w:rPrChange>
              </w:rPr>
              <w:t>Barma</w:t>
            </w:r>
            <w:proofErr w:type="spellEnd"/>
            <w:r w:rsidRPr="00CF66B5">
              <w:rPr>
                <w:rFonts w:ascii="Times New Roman" w:eastAsia="Times New Roman" w:hAnsi="Times New Roman" w:cs="Times New Roman"/>
                <w:color w:val="000000" w:themeColor="text1"/>
                <w:sz w:val="20"/>
                <w:szCs w:val="20"/>
                <w:rPrChange w:id="843" w:author="IASET001" w:date="2019-06-11T16:33:00Z">
                  <w:rPr>
                    <w:rFonts w:ascii="Times New Roman" w:eastAsia="Times New Roman" w:hAnsi="Times New Roman" w:cs="Times New Roman"/>
                    <w:color w:val="000000" w:themeColor="text1"/>
                    <w:szCs w:val="22"/>
                  </w:rPr>
                </w:rPrChange>
              </w:rPr>
              <w:t>-Teak Wood</w:t>
            </w:r>
          </w:p>
        </w:tc>
        <w:tc>
          <w:tcPr>
            <w:tcW w:w="900" w:type="dxa"/>
            <w:shd w:val="clear" w:color="auto" w:fill="auto"/>
            <w:noWrap/>
            <w:vAlign w:val="center"/>
            <w:hideMark/>
            <w:tcPrChange w:id="844" w:author="IASET001" w:date="2019-06-11T17:10:00Z">
              <w:tcPr>
                <w:tcW w:w="900" w:type="dxa"/>
                <w:shd w:val="clear" w:color="auto" w:fill="auto"/>
                <w:noWrap/>
                <w:vAlign w:val="center"/>
                <w:hideMark/>
              </w:tcPr>
            </w:tcPrChange>
          </w:tcPr>
          <w:p w:rsidR="00CF66B5" w:rsidRPr="00CF66B5" w:rsidRDefault="00CF66B5" w:rsidP="00CF66B5">
            <w:pPr>
              <w:widowControl w:val="0"/>
              <w:spacing w:after="0" w:line="240" w:lineRule="auto"/>
              <w:jc w:val="center"/>
              <w:rPr>
                <w:rFonts w:ascii="Times New Roman" w:eastAsia="Times New Roman" w:hAnsi="Times New Roman" w:cs="Times New Roman"/>
                <w:color w:val="000000" w:themeColor="text1"/>
                <w:sz w:val="20"/>
                <w:szCs w:val="20"/>
                <w:rPrChange w:id="845" w:author="IASET001" w:date="2019-06-11T16:33:00Z">
                  <w:rPr>
                    <w:rFonts w:ascii="Times New Roman" w:eastAsia="Times New Roman" w:hAnsi="Times New Roman" w:cs="Times New Roman"/>
                    <w:color w:val="000000" w:themeColor="text1"/>
                    <w:szCs w:val="22"/>
                  </w:rPr>
                </w:rPrChange>
              </w:rPr>
              <w:pPrChange w:id="846" w:author="IASET001" w:date="2019-06-11T17:08:00Z">
                <w:pPr>
                  <w:framePr w:hSpace="180" w:wrap="around" w:vAnchor="text" w:hAnchor="margin" w:x="108" w:y="-284"/>
                  <w:spacing w:after="0" w:line="240" w:lineRule="auto"/>
                  <w:jc w:val="center"/>
                </w:pPr>
              </w:pPrChange>
            </w:pPr>
            <w:r w:rsidRPr="00CF66B5">
              <w:rPr>
                <w:rFonts w:ascii="Times New Roman" w:eastAsia="Times New Roman" w:hAnsi="Times New Roman" w:cs="Times New Roman"/>
                <w:color w:val="000000" w:themeColor="text1"/>
                <w:sz w:val="20"/>
                <w:szCs w:val="20"/>
                <w:rPrChange w:id="847" w:author="IASET001" w:date="2019-06-11T16:33:00Z">
                  <w:rPr>
                    <w:rFonts w:ascii="Times New Roman" w:eastAsia="Times New Roman" w:hAnsi="Times New Roman" w:cs="Times New Roman"/>
                    <w:color w:val="000000" w:themeColor="text1"/>
                    <w:szCs w:val="22"/>
                  </w:rPr>
                </w:rPrChange>
              </w:rPr>
              <w:t>40</w:t>
            </w:r>
          </w:p>
        </w:tc>
        <w:tc>
          <w:tcPr>
            <w:tcW w:w="810" w:type="dxa"/>
            <w:shd w:val="clear" w:color="auto" w:fill="auto"/>
            <w:noWrap/>
            <w:vAlign w:val="center"/>
            <w:hideMark/>
            <w:tcPrChange w:id="848" w:author="IASET001" w:date="2019-06-11T17:10:00Z">
              <w:tcPr>
                <w:tcW w:w="810" w:type="dxa"/>
                <w:shd w:val="clear" w:color="auto" w:fill="auto"/>
                <w:noWrap/>
                <w:vAlign w:val="center"/>
                <w:hideMark/>
              </w:tcPr>
            </w:tcPrChange>
          </w:tcPr>
          <w:p w:rsidR="00CF66B5" w:rsidRPr="00CF66B5" w:rsidRDefault="00CF66B5" w:rsidP="00CF66B5">
            <w:pPr>
              <w:widowControl w:val="0"/>
              <w:spacing w:after="0" w:line="240" w:lineRule="auto"/>
              <w:jc w:val="center"/>
              <w:rPr>
                <w:rFonts w:ascii="Times New Roman" w:eastAsia="Times New Roman" w:hAnsi="Times New Roman" w:cs="Times New Roman"/>
                <w:color w:val="000000" w:themeColor="text1"/>
                <w:sz w:val="20"/>
                <w:szCs w:val="20"/>
                <w:rPrChange w:id="849" w:author="IASET001" w:date="2019-06-11T16:33:00Z">
                  <w:rPr>
                    <w:rFonts w:ascii="Times New Roman" w:eastAsia="Times New Roman" w:hAnsi="Times New Roman" w:cs="Times New Roman"/>
                    <w:color w:val="000000" w:themeColor="text1"/>
                    <w:szCs w:val="22"/>
                  </w:rPr>
                </w:rPrChange>
              </w:rPr>
              <w:pPrChange w:id="850" w:author="IASET001" w:date="2019-06-11T17:08:00Z">
                <w:pPr>
                  <w:framePr w:hSpace="180" w:wrap="around" w:vAnchor="text" w:hAnchor="margin" w:x="108" w:y="-284"/>
                  <w:spacing w:after="0" w:line="240" w:lineRule="auto"/>
                  <w:jc w:val="center"/>
                </w:pPr>
              </w:pPrChange>
            </w:pPr>
            <w:r w:rsidRPr="00CF66B5">
              <w:rPr>
                <w:rFonts w:ascii="Times New Roman" w:eastAsia="Times New Roman" w:hAnsi="Times New Roman" w:cs="Times New Roman"/>
                <w:color w:val="000000" w:themeColor="text1"/>
                <w:sz w:val="20"/>
                <w:szCs w:val="20"/>
                <w:rPrChange w:id="851" w:author="IASET001" w:date="2019-06-11T16:33:00Z">
                  <w:rPr>
                    <w:rFonts w:ascii="Times New Roman" w:eastAsia="Times New Roman" w:hAnsi="Times New Roman" w:cs="Times New Roman"/>
                    <w:color w:val="000000" w:themeColor="text1"/>
                    <w:szCs w:val="22"/>
                  </w:rPr>
                </w:rPrChange>
              </w:rPr>
              <w:t>0.15</w:t>
            </w:r>
          </w:p>
        </w:tc>
        <w:tc>
          <w:tcPr>
            <w:tcW w:w="810" w:type="dxa"/>
            <w:shd w:val="clear" w:color="auto" w:fill="auto"/>
            <w:noWrap/>
            <w:vAlign w:val="center"/>
            <w:hideMark/>
            <w:tcPrChange w:id="852" w:author="IASET001" w:date="2019-06-11T17:10:00Z">
              <w:tcPr>
                <w:tcW w:w="810" w:type="dxa"/>
                <w:gridSpan w:val="2"/>
                <w:shd w:val="clear" w:color="auto" w:fill="auto"/>
                <w:noWrap/>
                <w:vAlign w:val="center"/>
                <w:hideMark/>
              </w:tcPr>
            </w:tcPrChange>
          </w:tcPr>
          <w:p w:rsidR="00CF66B5" w:rsidRPr="00CF66B5" w:rsidRDefault="00CF66B5" w:rsidP="00CF66B5">
            <w:pPr>
              <w:widowControl w:val="0"/>
              <w:spacing w:after="0" w:line="240" w:lineRule="auto"/>
              <w:jc w:val="center"/>
              <w:rPr>
                <w:rFonts w:ascii="Times New Roman" w:eastAsia="Times New Roman" w:hAnsi="Times New Roman" w:cs="Times New Roman"/>
                <w:color w:val="000000" w:themeColor="text1"/>
                <w:sz w:val="20"/>
                <w:szCs w:val="20"/>
                <w:rPrChange w:id="853" w:author="IASET001" w:date="2019-06-11T16:33:00Z">
                  <w:rPr>
                    <w:rFonts w:ascii="Times New Roman" w:eastAsia="Times New Roman" w:hAnsi="Times New Roman" w:cs="Times New Roman"/>
                    <w:color w:val="000000" w:themeColor="text1"/>
                    <w:szCs w:val="22"/>
                  </w:rPr>
                </w:rPrChange>
              </w:rPr>
              <w:pPrChange w:id="854" w:author="IASET001" w:date="2019-06-11T17:08:00Z">
                <w:pPr>
                  <w:framePr w:hSpace="180" w:wrap="around" w:vAnchor="text" w:hAnchor="margin" w:x="108" w:y="-284"/>
                  <w:spacing w:after="0" w:line="240" w:lineRule="auto"/>
                  <w:jc w:val="center"/>
                </w:pPr>
              </w:pPrChange>
            </w:pPr>
            <w:r w:rsidRPr="00CF66B5">
              <w:rPr>
                <w:rFonts w:ascii="Times New Roman" w:eastAsia="Times New Roman" w:hAnsi="Times New Roman" w:cs="Times New Roman"/>
                <w:color w:val="000000" w:themeColor="text1"/>
                <w:sz w:val="20"/>
                <w:szCs w:val="20"/>
                <w:rPrChange w:id="855" w:author="IASET001" w:date="2019-06-11T16:33:00Z">
                  <w:rPr>
                    <w:rFonts w:ascii="Times New Roman" w:eastAsia="Times New Roman" w:hAnsi="Times New Roman" w:cs="Times New Roman"/>
                    <w:color w:val="000000" w:themeColor="text1"/>
                    <w:szCs w:val="22"/>
                  </w:rPr>
                </w:rPrChange>
              </w:rPr>
              <w:t>6</w:t>
            </w:r>
          </w:p>
        </w:tc>
        <w:tc>
          <w:tcPr>
            <w:tcW w:w="810" w:type="dxa"/>
            <w:shd w:val="clear" w:color="auto" w:fill="auto"/>
            <w:noWrap/>
            <w:vAlign w:val="center"/>
            <w:hideMark/>
            <w:tcPrChange w:id="856" w:author="IASET001" w:date="2019-06-11T17:10:00Z">
              <w:tcPr>
                <w:tcW w:w="1242" w:type="dxa"/>
                <w:gridSpan w:val="4"/>
                <w:shd w:val="clear" w:color="auto" w:fill="auto"/>
                <w:noWrap/>
                <w:vAlign w:val="center"/>
                <w:hideMark/>
              </w:tcPr>
            </w:tcPrChange>
          </w:tcPr>
          <w:p w:rsidR="00CF66B5" w:rsidRPr="00CF66B5" w:rsidRDefault="00CF66B5" w:rsidP="00CF66B5">
            <w:pPr>
              <w:widowControl w:val="0"/>
              <w:spacing w:after="0" w:line="240" w:lineRule="auto"/>
              <w:jc w:val="center"/>
              <w:rPr>
                <w:rFonts w:ascii="Times New Roman" w:eastAsia="Times New Roman" w:hAnsi="Times New Roman" w:cs="Times New Roman"/>
                <w:color w:val="000000" w:themeColor="text1"/>
                <w:sz w:val="20"/>
                <w:szCs w:val="20"/>
                <w:rPrChange w:id="857" w:author="IASET001" w:date="2019-06-11T16:33:00Z">
                  <w:rPr>
                    <w:rFonts w:ascii="Times New Roman" w:eastAsia="Times New Roman" w:hAnsi="Times New Roman" w:cs="Times New Roman"/>
                    <w:color w:val="000000" w:themeColor="text1"/>
                    <w:szCs w:val="22"/>
                  </w:rPr>
                </w:rPrChange>
              </w:rPr>
              <w:pPrChange w:id="858" w:author="IASET001" w:date="2019-06-11T17:08:00Z">
                <w:pPr>
                  <w:framePr w:hSpace="180" w:wrap="around" w:vAnchor="text" w:hAnchor="margin" w:x="108" w:y="-284"/>
                  <w:spacing w:after="0" w:line="240" w:lineRule="auto"/>
                  <w:jc w:val="center"/>
                </w:pPr>
              </w:pPrChange>
            </w:pPr>
            <w:r w:rsidRPr="00CF66B5">
              <w:rPr>
                <w:rFonts w:ascii="Times New Roman" w:eastAsia="Times New Roman" w:hAnsi="Times New Roman" w:cs="Times New Roman"/>
                <w:color w:val="000000" w:themeColor="text1"/>
                <w:sz w:val="20"/>
                <w:szCs w:val="20"/>
                <w:rPrChange w:id="859" w:author="IASET001" w:date="2019-06-11T16:33:00Z">
                  <w:rPr>
                    <w:rFonts w:ascii="Times New Roman" w:eastAsia="Times New Roman" w:hAnsi="Times New Roman" w:cs="Times New Roman"/>
                    <w:color w:val="000000" w:themeColor="text1"/>
                    <w:szCs w:val="22"/>
                  </w:rPr>
                </w:rPrChange>
              </w:rPr>
              <w:t>0.07</w:t>
            </w:r>
          </w:p>
        </w:tc>
        <w:tc>
          <w:tcPr>
            <w:tcW w:w="991" w:type="dxa"/>
            <w:shd w:val="clear" w:color="auto" w:fill="auto"/>
            <w:noWrap/>
            <w:vAlign w:val="center"/>
            <w:hideMark/>
            <w:tcPrChange w:id="860" w:author="IASET001" w:date="2019-06-11T17:10:00Z">
              <w:tcPr>
                <w:tcW w:w="852" w:type="dxa"/>
                <w:gridSpan w:val="3"/>
                <w:shd w:val="clear" w:color="auto" w:fill="auto"/>
                <w:noWrap/>
                <w:vAlign w:val="center"/>
                <w:hideMark/>
              </w:tcPr>
            </w:tcPrChange>
          </w:tcPr>
          <w:p w:rsidR="00CF66B5" w:rsidRPr="00CF66B5" w:rsidRDefault="00CF66B5" w:rsidP="00CF66B5">
            <w:pPr>
              <w:widowControl w:val="0"/>
              <w:spacing w:after="0" w:line="240" w:lineRule="auto"/>
              <w:jc w:val="center"/>
              <w:rPr>
                <w:rFonts w:ascii="Times New Roman" w:eastAsia="Times New Roman" w:hAnsi="Times New Roman" w:cs="Times New Roman"/>
                <w:color w:val="000000" w:themeColor="text1"/>
                <w:sz w:val="20"/>
                <w:szCs w:val="20"/>
                <w:rPrChange w:id="861" w:author="IASET001" w:date="2019-06-11T16:33:00Z">
                  <w:rPr>
                    <w:rFonts w:ascii="Times New Roman" w:eastAsia="Times New Roman" w:hAnsi="Times New Roman" w:cs="Times New Roman"/>
                    <w:color w:val="000000" w:themeColor="text1"/>
                    <w:szCs w:val="22"/>
                  </w:rPr>
                </w:rPrChange>
              </w:rPr>
              <w:pPrChange w:id="862" w:author="IASET001" w:date="2019-06-11T17:08:00Z">
                <w:pPr>
                  <w:framePr w:hSpace="180" w:wrap="around" w:vAnchor="text" w:hAnchor="margin" w:x="108" w:y="-284"/>
                  <w:spacing w:after="0" w:line="240" w:lineRule="auto"/>
                  <w:jc w:val="center"/>
                </w:pPr>
              </w:pPrChange>
            </w:pPr>
            <w:r w:rsidRPr="00CF66B5">
              <w:rPr>
                <w:rFonts w:ascii="Times New Roman" w:eastAsia="Times New Roman" w:hAnsi="Times New Roman" w:cs="Times New Roman"/>
                <w:color w:val="000000" w:themeColor="text1"/>
                <w:sz w:val="20"/>
                <w:szCs w:val="20"/>
                <w:rPrChange w:id="863" w:author="IASET001" w:date="2019-06-11T16:33:00Z">
                  <w:rPr>
                    <w:rFonts w:ascii="Times New Roman" w:eastAsia="Times New Roman" w:hAnsi="Times New Roman" w:cs="Times New Roman"/>
                    <w:color w:val="000000" w:themeColor="text1"/>
                    <w:szCs w:val="22"/>
                  </w:rPr>
                </w:rPrChange>
              </w:rPr>
              <w:t>0.42</w:t>
            </w:r>
          </w:p>
        </w:tc>
      </w:tr>
      <w:tr w:rsidR="00F821A8" w:rsidRPr="00665B97" w:rsidTr="00F821A8">
        <w:tblPrEx>
          <w:tblPrExChange w:id="864" w:author="IASET001" w:date="2019-06-11T17:10:00Z">
            <w:tblPrEx>
              <w:tblW w:w="8878" w:type="dxa"/>
            </w:tblPrEx>
          </w:tblPrExChange>
        </w:tblPrEx>
        <w:trPr>
          <w:trHeight w:val="20"/>
          <w:jc w:val="center"/>
          <w:trPrChange w:id="865" w:author="IASET001" w:date="2019-06-11T17:10:00Z">
            <w:trPr>
              <w:trHeight w:val="20"/>
              <w:jc w:val="center"/>
            </w:trPr>
          </w:trPrChange>
        </w:trPr>
        <w:tc>
          <w:tcPr>
            <w:tcW w:w="567" w:type="dxa"/>
            <w:vMerge w:val="restart"/>
            <w:shd w:val="clear" w:color="auto" w:fill="auto"/>
            <w:noWrap/>
            <w:vAlign w:val="center"/>
            <w:hideMark/>
            <w:tcPrChange w:id="866" w:author="IASET001" w:date="2019-06-11T17:10:00Z">
              <w:tcPr>
                <w:tcW w:w="567" w:type="dxa"/>
                <w:vMerge w:val="restart"/>
                <w:shd w:val="clear" w:color="auto" w:fill="auto"/>
                <w:noWrap/>
                <w:vAlign w:val="center"/>
                <w:hideMark/>
              </w:tcPr>
            </w:tcPrChange>
          </w:tcPr>
          <w:p w:rsidR="00CF66B5" w:rsidRPr="00CF66B5" w:rsidRDefault="00CF66B5" w:rsidP="00CF66B5">
            <w:pPr>
              <w:widowControl w:val="0"/>
              <w:spacing w:after="0" w:line="240" w:lineRule="auto"/>
              <w:jc w:val="center"/>
              <w:rPr>
                <w:rFonts w:ascii="Times New Roman" w:eastAsia="Times New Roman" w:hAnsi="Times New Roman" w:cs="Times New Roman"/>
                <w:color w:val="000000" w:themeColor="text1"/>
                <w:sz w:val="20"/>
                <w:szCs w:val="20"/>
                <w:rPrChange w:id="867" w:author="IASET001" w:date="2019-06-11T16:33:00Z">
                  <w:rPr>
                    <w:rFonts w:ascii="Times New Roman" w:eastAsia="Times New Roman" w:hAnsi="Times New Roman" w:cs="Times New Roman"/>
                    <w:color w:val="000000" w:themeColor="text1"/>
                    <w:szCs w:val="22"/>
                  </w:rPr>
                </w:rPrChange>
              </w:rPr>
              <w:pPrChange w:id="868" w:author="IASET001" w:date="2019-06-11T17:10:00Z">
                <w:pPr>
                  <w:framePr w:hSpace="180" w:wrap="around" w:vAnchor="text" w:hAnchor="margin" w:x="108" w:y="-284"/>
                  <w:spacing w:after="0" w:line="240" w:lineRule="auto"/>
                  <w:jc w:val="center"/>
                </w:pPr>
              </w:pPrChange>
            </w:pPr>
            <w:r w:rsidRPr="00CF66B5">
              <w:rPr>
                <w:rFonts w:ascii="Times New Roman" w:eastAsia="Times New Roman" w:hAnsi="Times New Roman" w:cs="Times New Roman"/>
                <w:color w:val="000000" w:themeColor="text1"/>
                <w:sz w:val="20"/>
                <w:szCs w:val="20"/>
                <w:rPrChange w:id="869" w:author="IASET001" w:date="2019-06-11T16:33:00Z">
                  <w:rPr>
                    <w:rFonts w:ascii="Times New Roman" w:eastAsia="Times New Roman" w:hAnsi="Times New Roman" w:cs="Times New Roman"/>
                    <w:color w:val="000000" w:themeColor="text1"/>
                    <w:szCs w:val="22"/>
                  </w:rPr>
                </w:rPrChange>
              </w:rPr>
              <w:t>3</w:t>
            </w:r>
          </w:p>
        </w:tc>
        <w:tc>
          <w:tcPr>
            <w:tcW w:w="1222" w:type="dxa"/>
            <w:vMerge w:val="restart"/>
            <w:shd w:val="clear" w:color="auto" w:fill="auto"/>
            <w:noWrap/>
            <w:vAlign w:val="center"/>
            <w:hideMark/>
            <w:tcPrChange w:id="870" w:author="IASET001" w:date="2019-06-11T17:10:00Z">
              <w:tcPr>
                <w:tcW w:w="1222" w:type="dxa"/>
                <w:vMerge w:val="restart"/>
                <w:shd w:val="clear" w:color="auto" w:fill="auto"/>
                <w:noWrap/>
                <w:vAlign w:val="center"/>
                <w:hideMark/>
              </w:tcPr>
            </w:tcPrChange>
          </w:tcPr>
          <w:p w:rsidR="00CF66B5" w:rsidRPr="00CF66B5" w:rsidRDefault="00CF66B5" w:rsidP="00CF66B5">
            <w:pPr>
              <w:widowControl w:val="0"/>
              <w:spacing w:after="0" w:line="240" w:lineRule="auto"/>
              <w:rPr>
                <w:rFonts w:ascii="Times New Roman" w:eastAsia="Times New Roman" w:hAnsi="Times New Roman" w:cs="Times New Roman"/>
                <w:color w:val="000000" w:themeColor="text1"/>
                <w:sz w:val="20"/>
                <w:szCs w:val="20"/>
                <w:rPrChange w:id="871" w:author="IASET001" w:date="2019-06-11T16:33:00Z">
                  <w:rPr>
                    <w:rFonts w:ascii="Times New Roman" w:eastAsia="Times New Roman" w:hAnsi="Times New Roman" w:cs="Times New Roman"/>
                    <w:color w:val="000000" w:themeColor="text1"/>
                    <w:szCs w:val="22"/>
                  </w:rPr>
                </w:rPrChange>
              </w:rPr>
              <w:pPrChange w:id="872" w:author="IASET001" w:date="2019-06-11T17:10:00Z">
                <w:pPr>
                  <w:framePr w:hSpace="180" w:wrap="around" w:vAnchor="text" w:hAnchor="margin" w:x="108" w:y="-284"/>
                  <w:spacing w:after="0" w:line="240" w:lineRule="auto"/>
                  <w:jc w:val="center"/>
                </w:pPr>
              </w:pPrChange>
            </w:pPr>
            <w:r w:rsidRPr="00CF66B5">
              <w:rPr>
                <w:rFonts w:ascii="Times New Roman" w:eastAsia="Times New Roman" w:hAnsi="Times New Roman" w:cs="Times New Roman"/>
                <w:color w:val="000000" w:themeColor="text1"/>
                <w:sz w:val="20"/>
                <w:szCs w:val="20"/>
                <w:rPrChange w:id="873" w:author="IASET001" w:date="2019-06-11T16:33:00Z">
                  <w:rPr>
                    <w:rFonts w:ascii="Times New Roman" w:eastAsia="Times New Roman" w:hAnsi="Times New Roman" w:cs="Times New Roman"/>
                    <w:color w:val="000000" w:themeColor="text1"/>
                    <w:szCs w:val="22"/>
                  </w:rPr>
                </w:rPrChange>
              </w:rPr>
              <w:t>East Wall</w:t>
            </w:r>
          </w:p>
        </w:tc>
        <w:tc>
          <w:tcPr>
            <w:tcW w:w="2475" w:type="dxa"/>
            <w:shd w:val="clear" w:color="auto" w:fill="auto"/>
            <w:noWrap/>
            <w:vAlign w:val="center"/>
            <w:hideMark/>
            <w:tcPrChange w:id="874" w:author="IASET001" w:date="2019-06-11T17:10:00Z">
              <w:tcPr>
                <w:tcW w:w="2475" w:type="dxa"/>
                <w:shd w:val="clear" w:color="auto" w:fill="auto"/>
                <w:noWrap/>
                <w:vAlign w:val="center"/>
                <w:hideMark/>
              </w:tcPr>
            </w:tcPrChange>
          </w:tcPr>
          <w:p w:rsidR="00CF66B5" w:rsidRPr="00CF66B5" w:rsidRDefault="00CF66B5" w:rsidP="00CF66B5">
            <w:pPr>
              <w:widowControl w:val="0"/>
              <w:spacing w:after="0" w:line="240" w:lineRule="auto"/>
              <w:rPr>
                <w:rFonts w:ascii="Times New Roman" w:eastAsia="Times New Roman" w:hAnsi="Times New Roman" w:cs="Times New Roman"/>
                <w:color w:val="000000" w:themeColor="text1"/>
                <w:sz w:val="20"/>
                <w:szCs w:val="20"/>
                <w:rPrChange w:id="875" w:author="IASET001" w:date="2019-06-11T16:33:00Z">
                  <w:rPr>
                    <w:rFonts w:ascii="Times New Roman" w:eastAsia="Times New Roman" w:hAnsi="Times New Roman" w:cs="Times New Roman"/>
                    <w:color w:val="000000" w:themeColor="text1"/>
                    <w:szCs w:val="22"/>
                  </w:rPr>
                </w:rPrChange>
              </w:rPr>
              <w:pPrChange w:id="876" w:author="IASET001" w:date="2019-06-11T17:08:00Z">
                <w:pPr>
                  <w:framePr w:hSpace="180" w:wrap="around" w:vAnchor="text" w:hAnchor="margin" w:x="108" w:y="-284"/>
                  <w:spacing w:after="0" w:line="240" w:lineRule="auto"/>
                  <w:jc w:val="center"/>
                </w:pPr>
              </w:pPrChange>
            </w:pPr>
            <w:r w:rsidRPr="00CF66B5">
              <w:rPr>
                <w:rFonts w:ascii="Times New Roman" w:eastAsia="Times New Roman" w:hAnsi="Times New Roman" w:cs="Times New Roman"/>
                <w:color w:val="000000" w:themeColor="text1"/>
                <w:sz w:val="20"/>
                <w:szCs w:val="20"/>
                <w:rPrChange w:id="877" w:author="IASET001" w:date="2019-06-11T16:33:00Z">
                  <w:rPr>
                    <w:rFonts w:ascii="Times New Roman" w:eastAsia="Times New Roman" w:hAnsi="Times New Roman" w:cs="Times New Roman"/>
                    <w:color w:val="000000" w:themeColor="text1"/>
                    <w:szCs w:val="22"/>
                  </w:rPr>
                </w:rPrChange>
              </w:rPr>
              <w:t>Brick wall plastered</w:t>
            </w:r>
          </w:p>
        </w:tc>
        <w:tc>
          <w:tcPr>
            <w:tcW w:w="900" w:type="dxa"/>
            <w:shd w:val="clear" w:color="auto" w:fill="auto"/>
            <w:noWrap/>
            <w:vAlign w:val="center"/>
            <w:hideMark/>
            <w:tcPrChange w:id="878" w:author="IASET001" w:date="2019-06-11T17:10:00Z">
              <w:tcPr>
                <w:tcW w:w="900" w:type="dxa"/>
                <w:shd w:val="clear" w:color="auto" w:fill="auto"/>
                <w:noWrap/>
                <w:vAlign w:val="center"/>
                <w:hideMark/>
              </w:tcPr>
            </w:tcPrChange>
          </w:tcPr>
          <w:p w:rsidR="00CF66B5" w:rsidRPr="00CF66B5" w:rsidRDefault="00CF66B5" w:rsidP="00CF66B5">
            <w:pPr>
              <w:widowControl w:val="0"/>
              <w:spacing w:after="0" w:line="240" w:lineRule="auto"/>
              <w:jc w:val="center"/>
              <w:rPr>
                <w:rFonts w:ascii="Times New Roman" w:eastAsia="Times New Roman" w:hAnsi="Times New Roman" w:cs="Times New Roman"/>
                <w:color w:val="000000" w:themeColor="text1"/>
                <w:sz w:val="20"/>
                <w:szCs w:val="20"/>
                <w:rPrChange w:id="879" w:author="IASET001" w:date="2019-06-11T16:33:00Z">
                  <w:rPr>
                    <w:rFonts w:ascii="Times New Roman" w:eastAsia="Times New Roman" w:hAnsi="Times New Roman" w:cs="Times New Roman"/>
                    <w:color w:val="000000" w:themeColor="text1"/>
                    <w:szCs w:val="22"/>
                  </w:rPr>
                </w:rPrChange>
              </w:rPr>
              <w:pPrChange w:id="880" w:author="IASET001" w:date="2019-06-11T17:08:00Z">
                <w:pPr>
                  <w:framePr w:hSpace="180" w:wrap="around" w:vAnchor="text" w:hAnchor="margin" w:x="108" w:y="-284"/>
                  <w:spacing w:after="0" w:line="240" w:lineRule="auto"/>
                  <w:jc w:val="center"/>
                </w:pPr>
              </w:pPrChange>
            </w:pPr>
            <w:r w:rsidRPr="00CF66B5">
              <w:rPr>
                <w:rFonts w:ascii="Times New Roman" w:eastAsia="Times New Roman" w:hAnsi="Times New Roman" w:cs="Times New Roman"/>
                <w:color w:val="000000" w:themeColor="text1"/>
                <w:sz w:val="20"/>
                <w:szCs w:val="20"/>
                <w:rPrChange w:id="881" w:author="IASET001" w:date="2019-06-11T16:33:00Z">
                  <w:rPr>
                    <w:rFonts w:ascii="Times New Roman" w:eastAsia="Times New Roman" w:hAnsi="Times New Roman" w:cs="Times New Roman"/>
                    <w:color w:val="000000" w:themeColor="text1"/>
                    <w:szCs w:val="22"/>
                  </w:rPr>
                </w:rPrChange>
              </w:rPr>
              <w:t>11.8</w:t>
            </w:r>
          </w:p>
        </w:tc>
        <w:tc>
          <w:tcPr>
            <w:tcW w:w="810" w:type="dxa"/>
            <w:shd w:val="clear" w:color="auto" w:fill="auto"/>
            <w:noWrap/>
            <w:vAlign w:val="center"/>
            <w:hideMark/>
            <w:tcPrChange w:id="882" w:author="IASET001" w:date="2019-06-11T17:10:00Z">
              <w:tcPr>
                <w:tcW w:w="810" w:type="dxa"/>
                <w:shd w:val="clear" w:color="auto" w:fill="auto"/>
                <w:noWrap/>
                <w:vAlign w:val="center"/>
                <w:hideMark/>
              </w:tcPr>
            </w:tcPrChange>
          </w:tcPr>
          <w:p w:rsidR="00CF66B5" w:rsidRPr="00CF66B5" w:rsidRDefault="00CF66B5" w:rsidP="00CF66B5">
            <w:pPr>
              <w:widowControl w:val="0"/>
              <w:spacing w:after="0" w:line="240" w:lineRule="auto"/>
              <w:jc w:val="center"/>
              <w:rPr>
                <w:rFonts w:ascii="Times New Roman" w:eastAsia="Times New Roman" w:hAnsi="Times New Roman" w:cs="Times New Roman"/>
                <w:color w:val="000000" w:themeColor="text1"/>
                <w:sz w:val="20"/>
                <w:szCs w:val="20"/>
                <w:rPrChange w:id="883" w:author="IASET001" w:date="2019-06-11T16:33:00Z">
                  <w:rPr>
                    <w:rFonts w:ascii="Times New Roman" w:eastAsia="Times New Roman" w:hAnsi="Times New Roman" w:cs="Times New Roman"/>
                    <w:color w:val="000000" w:themeColor="text1"/>
                    <w:szCs w:val="22"/>
                  </w:rPr>
                </w:rPrChange>
              </w:rPr>
              <w:pPrChange w:id="884" w:author="IASET001" w:date="2019-06-11T17:08:00Z">
                <w:pPr>
                  <w:framePr w:hSpace="180" w:wrap="around" w:vAnchor="text" w:hAnchor="margin" w:x="108" w:y="-284"/>
                  <w:spacing w:after="0" w:line="240" w:lineRule="auto"/>
                  <w:jc w:val="center"/>
                </w:pPr>
              </w:pPrChange>
            </w:pPr>
            <w:r w:rsidRPr="00CF66B5">
              <w:rPr>
                <w:rFonts w:ascii="Times New Roman" w:eastAsia="Times New Roman" w:hAnsi="Times New Roman" w:cs="Times New Roman"/>
                <w:color w:val="000000" w:themeColor="text1"/>
                <w:sz w:val="20"/>
                <w:szCs w:val="20"/>
                <w:rPrChange w:id="885" w:author="IASET001" w:date="2019-06-11T16:33:00Z">
                  <w:rPr>
                    <w:rFonts w:ascii="Times New Roman" w:eastAsia="Times New Roman" w:hAnsi="Times New Roman" w:cs="Times New Roman"/>
                    <w:color w:val="000000" w:themeColor="text1"/>
                    <w:szCs w:val="22"/>
                  </w:rPr>
                </w:rPrChange>
              </w:rPr>
              <w:t>1.2</w:t>
            </w:r>
          </w:p>
        </w:tc>
        <w:tc>
          <w:tcPr>
            <w:tcW w:w="810" w:type="dxa"/>
            <w:shd w:val="clear" w:color="auto" w:fill="auto"/>
            <w:noWrap/>
            <w:vAlign w:val="center"/>
            <w:hideMark/>
            <w:tcPrChange w:id="886" w:author="IASET001" w:date="2019-06-11T17:10:00Z">
              <w:tcPr>
                <w:tcW w:w="810" w:type="dxa"/>
                <w:gridSpan w:val="2"/>
                <w:shd w:val="clear" w:color="auto" w:fill="auto"/>
                <w:noWrap/>
                <w:vAlign w:val="center"/>
                <w:hideMark/>
              </w:tcPr>
            </w:tcPrChange>
          </w:tcPr>
          <w:p w:rsidR="00CF66B5" w:rsidRPr="00CF66B5" w:rsidRDefault="00CF66B5" w:rsidP="00CF66B5">
            <w:pPr>
              <w:widowControl w:val="0"/>
              <w:spacing w:after="0" w:line="240" w:lineRule="auto"/>
              <w:jc w:val="center"/>
              <w:rPr>
                <w:rFonts w:ascii="Times New Roman" w:eastAsia="Times New Roman" w:hAnsi="Times New Roman" w:cs="Times New Roman"/>
                <w:color w:val="000000" w:themeColor="text1"/>
                <w:sz w:val="20"/>
                <w:szCs w:val="20"/>
                <w:rPrChange w:id="887" w:author="IASET001" w:date="2019-06-11T16:33:00Z">
                  <w:rPr>
                    <w:rFonts w:ascii="Times New Roman" w:eastAsia="Times New Roman" w:hAnsi="Times New Roman" w:cs="Times New Roman"/>
                    <w:color w:val="000000" w:themeColor="text1"/>
                    <w:szCs w:val="22"/>
                  </w:rPr>
                </w:rPrChange>
              </w:rPr>
              <w:pPrChange w:id="888" w:author="IASET001" w:date="2019-06-11T17:08:00Z">
                <w:pPr>
                  <w:framePr w:hSpace="180" w:wrap="around" w:vAnchor="text" w:hAnchor="margin" w:x="108" w:y="-284"/>
                  <w:spacing w:after="0" w:line="240" w:lineRule="auto"/>
                  <w:jc w:val="center"/>
                </w:pPr>
              </w:pPrChange>
            </w:pPr>
            <w:r w:rsidRPr="00CF66B5">
              <w:rPr>
                <w:rFonts w:ascii="Times New Roman" w:eastAsia="Times New Roman" w:hAnsi="Times New Roman" w:cs="Times New Roman"/>
                <w:color w:val="000000" w:themeColor="text1"/>
                <w:sz w:val="20"/>
                <w:szCs w:val="20"/>
                <w:rPrChange w:id="889" w:author="IASET001" w:date="2019-06-11T16:33:00Z">
                  <w:rPr>
                    <w:rFonts w:ascii="Times New Roman" w:eastAsia="Times New Roman" w:hAnsi="Times New Roman" w:cs="Times New Roman"/>
                    <w:color w:val="000000" w:themeColor="text1"/>
                    <w:szCs w:val="22"/>
                  </w:rPr>
                </w:rPrChange>
              </w:rPr>
              <w:t>14.16</w:t>
            </w:r>
          </w:p>
        </w:tc>
        <w:tc>
          <w:tcPr>
            <w:tcW w:w="810" w:type="dxa"/>
            <w:shd w:val="clear" w:color="auto" w:fill="auto"/>
            <w:noWrap/>
            <w:vAlign w:val="center"/>
            <w:hideMark/>
            <w:tcPrChange w:id="890" w:author="IASET001" w:date="2019-06-11T17:10:00Z">
              <w:tcPr>
                <w:tcW w:w="1242" w:type="dxa"/>
                <w:gridSpan w:val="4"/>
                <w:shd w:val="clear" w:color="auto" w:fill="auto"/>
                <w:noWrap/>
                <w:vAlign w:val="center"/>
                <w:hideMark/>
              </w:tcPr>
            </w:tcPrChange>
          </w:tcPr>
          <w:p w:rsidR="00CF66B5" w:rsidRPr="00CF66B5" w:rsidRDefault="00CF66B5" w:rsidP="00CF66B5">
            <w:pPr>
              <w:widowControl w:val="0"/>
              <w:spacing w:after="0" w:line="240" w:lineRule="auto"/>
              <w:jc w:val="center"/>
              <w:rPr>
                <w:rFonts w:ascii="Times New Roman" w:eastAsia="Times New Roman" w:hAnsi="Times New Roman" w:cs="Times New Roman"/>
                <w:color w:val="000000" w:themeColor="text1"/>
                <w:sz w:val="20"/>
                <w:szCs w:val="20"/>
                <w:rPrChange w:id="891" w:author="IASET001" w:date="2019-06-11T16:33:00Z">
                  <w:rPr>
                    <w:rFonts w:ascii="Times New Roman" w:eastAsia="Times New Roman" w:hAnsi="Times New Roman" w:cs="Times New Roman"/>
                    <w:color w:val="000000" w:themeColor="text1"/>
                    <w:szCs w:val="22"/>
                  </w:rPr>
                </w:rPrChange>
              </w:rPr>
              <w:pPrChange w:id="892" w:author="IASET001" w:date="2019-06-11T17:08:00Z">
                <w:pPr>
                  <w:framePr w:hSpace="180" w:wrap="around" w:vAnchor="text" w:hAnchor="margin" w:x="108" w:y="-284"/>
                  <w:spacing w:after="0" w:line="240" w:lineRule="auto"/>
                  <w:jc w:val="center"/>
                </w:pPr>
              </w:pPrChange>
            </w:pPr>
            <w:r w:rsidRPr="00CF66B5">
              <w:rPr>
                <w:rFonts w:ascii="Times New Roman" w:eastAsia="Times New Roman" w:hAnsi="Times New Roman" w:cs="Times New Roman"/>
                <w:color w:val="000000" w:themeColor="text1"/>
                <w:sz w:val="20"/>
                <w:szCs w:val="20"/>
                <w:rPrChange w:id="893" w:author="IASET001" w:date="2019-06-11T16:33:00Z">
                  <w:rPr>
                    <w:rFonts w:ascii="Times New Roman" w:eastAsia="Times New Roman" w:hAnsi="Times New Roman" w:cs="Times New Roman"/>
                    <w:color w:val="000000" w:themeColor="text1"/>
                    <w:szCs w:val="22"/>
                  </w:rPr>
                </w:rPrChange>
              </w:rPr>
              <w:t>0.02</w:t>
            </w:r>
          </w:p>
        </w:tc>
        <w:tc>
          <w:tcPr>
            <w:tcW w:w="991" w:type="dxa"/>
            <w:shd w:val="clear" w:color="auto" w:fill="auto"/>
            <w:noWrap/>
            <w:vAlign w:val="center"/>
            <w:hideMark/>
            <w:tcPrChange w:id="894" w:author="IASET001" w:date="2019-06-11T17:10:00Z">
              <w:tcPr>
                <w:tcW w:w="852" w:type="dxa"/>
                <w:gridSpan w:val="3"/>
                <w:shd w:val="clear" w:color="auto" w:fill="auto"/>
                <w:noWrap/>
                <w:vAlign w:val="center"/>
                <w:hideMark/>
              </w:tcPr>
            </w:tcPrChange>
          </w:tcPr>
          <w:p w:rsidR="00CF66B5" w:rsidRPr="00CF66B5" w:rsidRDefault="00CF66B5" w:rsidP="00CF66B5">
            <w:pPr>
              <w:widowControl w:val="0"/>
              <w:spacing w:after="0" w:line="240" w:lineRule="auto"/>
              <w:jc w:val="center"/>
              <w:rPr>
                <w:rFonts w:ascii="Times New Roman" w:eastAsia="Times New Roman" w:hAnsi="Times New Roman" w:cs="Times New Roman"/>
                <w:color w:val="000000" w:themeColor="text1"/>
                <w:sz w:val="20"/>
                <w:szCs w:val="20"/>
                <w:rPrChange w:id="895" w:author="IASET001" w:date="2019-06-11T16:33:00Z">
                  <w:rPr>
                    <w:rFonts w:ascii="Times New Roman" w:eastAsia="Times New Roman" w:hAnsi="Times New Roman" w:cs="Times New Roman"/>
                    <w:color w:val="000000" w:themeColor="text1"/>
                    <w:szCs w:val="22"/>
                  </w:rPr>
                </w:rPrChange>
              </w:rPr>
              <w:pPrChange w:id="896" w:author="IASET001" w:date="2019-06-11T17:08:00Z">
                <w:pPr>
                  <w:framePr w:hSpace="180" w:wrap="around" w:vAnchor="text" w:hAnchor="margin" w:x="108" w:y="-284"/>
                  <w:spacing w:after="0" w:line="240" w:lineRule="auto"/>
                  <w:jc w:val="center"/>
                </w:pPr>
              </w:pPrChange>
            </w:pPr>
            <w:r w:rsidRPr="00CF66B5">
              <w:rPr>
                <w:rFonts w:ascii="Times New Roman" w:eastAsia="Times New Roman" w:hAnsi="Times New Roman" w:cs="Times New Roman"/>
                <w:color w:val="000000" w:themeColor="text1"/>
                <w:sz w:val="20"/>
                <w:szCs w:val="20"/>
                <w:rPrChange w:id="897" w:author="IASET001" w:date="2019-06-11T16:33:00Z">
                  <w:rPr>
                    <w:rFonts w:ascii="Times New Roman" w:eastAsia="Times New Roman" w:hAnsi="Times New Roman" w:cs="Times New Roman"/>
                    <w:color w:val="000000" w:themeColor="text1"/>
                    <w:szCs w:val="22"/>
                  </w:rPr>
                </w:rPrChange>
              </w:rPr>
              <w:t>0.28</w:t>
            </w:r>
          </w:p>
        </w:tc>
      </w:tr>
      <w:tr w:rsidR="00F821A8" w:rsidRPr="00665B97" w:rsidTr="00F821A8">
        <w:tblPrEx>
          <w:tblPrExChange w:id="898" w:author="IASET001" w:date="2019-06-11T17:10:00Z">
            <w:tblPrEx>
              <w:tblW w:w="8878" w:type="dxa"/>
            </w:tblPrEx>
          </w:tblPrExChange>
        </w:tblPrEx>
        <w:trPr>
          <w:trHeight w:val="20"/>
          <w:jc w:val="center"/>
          <w:trPrChange w:id="899" w:author="IASET001" w:date="2019-06-11T17:10:00Z">
            <w:trPr>
              <w:trHeight w:val="20"/>
              <w:jc w:val="center"/>
            </w:trPr>
          </w:trPrChange>
        </w:trPr>
        <w:tc>
          <w:tcPr>
            <w:tcW w:w="567" w:type="dxa"/>
            <w:vMerge/>
            <w:vAlign w:val="center"/>
            <w:hideMark/>
            <w:tcPrChange w:id="900" w:author="IASET001" w:date="2019-06-11T17:10:00Z">
              <w:tcPr>
                <w:tcW w:w="567" w:type="dxa"/>
                <w:vMerge/>
                <w:vAlign w:val="center"/>
                <w:hideMark/>
              </w:tcPr>
            </w:tcPrChange>
          </w:tcPr>
          <w:p w:rsidR="00CF66B5" w:rsidRPr="00CF66B5" w:rsidRDefault="00CF66B5" w:rsidP="00CF66B5">
            <w:pPr>
              <w:widowControl w:val="0"/>
              <w:spacing w:after="0" w:line="240" w:lineRule="auto"/>
              <w:jc w:val="center"/>
              <w:rPr>
                <w:rFonts w:ascii="Times New Roman" w:eastAsia="Times New Roman" w:hAnsi="Times New Roman" w:cs="Times New Roman"/>
                <w:color w:val="000000" w:themeColor="text1"/>
                <w:sz w:val="20"/>
                <w:szCs w:val="20"/>
                <w:rPrChange w:id="901" w:author="IASET001" w:date="2019-06-11T16:33:00Z">
                  <w:rPr>
                    <w:rFonts w:ascii="Times New Roman" w:eastAsia="Times New Roman" w:hAnsi="Times New Roman" w:cs="Times New Roman"/>
                    <w:color w:val="000000" w:themeColor="text1"/>
                    <w:szCs w:val="22"/>
                  </w:rPr>
                </w:rPrChange>
              </w:rPr>
              <w:pPrChange w:id="902" w:author="IASET001" w:date="2019-06-11T17:10:00Z">
                <w:pPr>
                  <w:framePr w:hSpace="180" w:wrap="around" w:vAnchor="text" w:hAnchor="margin" w:x="108" w:y="-284"/>
                  <w:spacing w:after="0" w:line="240" w:lineRule="auto"/>
                </w:pPr>
              </w:pPrChange>
            </w:pPr>
          </w:p>
        </w:tc>
        <w:tc>
          <w:tcPr>
            <w:tcW w:w="1222" w:type="dxa"/>
            <w:vMerge/>
            <w:vAlign w:val="center"/>
            <w:hideMark/>
            <w:tcPrChange w:id="903" w:author="IASET001" w:date="2019-06-11T17:10:00Z">
              <w:tcPr>
                <w:tcW w:w="1222" w:type="dxa"/>
                <w:vMerge/>
                <w:vAlign w:val="center"/>
                <w:hideMark/>
              </w:tcPr>
            </w:tcPrChange>
          </w:tcPr>
          <w:p w:rsidR="00CF66B5" w:rsidRPr="00CF66B5" w:rsidRDefault="00CF66B5" w:rsidP="00CF66B5">
            <w:pPr>
              <w:widowControl w:val="0"/>
              <w:spacing w:after="0" w:line="240" w:lineRule="auto"/>
              <w:rPr>
                <w:rFonts w:ascii="Times New Roman" w:eastAsia="Times New Roman" w:hAnsi="Times New Roman" w:cs="Times New Roman"/>
                <w:color w:val="000000" w:themeColor="text1"/>
                <w:sz w:val="20"/>
                <w:szCs w:val="20"/>
                <w:rPrChange w:id="904" w:author="IASET001" w:date="2019-06-11T16:33:00Z">
                  <w:rPr>
                    <w:rFonts w:ascii="Times New Roman" w:eastAsia="Times New Roman" w:hAnsi="Times New Roman" w:cs="Times New Roman"/>
                    <w:color w:val="000000" w:themeColor="text1"/>
                    <w:szCs w:val="22"/>
                  </w:rPr>
                </w:rPrChange>
              </w:rPr>
              <w:pPrChange w:id="905" w:author="IASET001" w:date="2019-06-11T17:10:00Z">
                <w:pPr>
                  <w:framePr w:hSpace="180" w:wrap="around" w:vAnchor="text" w:hAnchor="margin" w:x="108" w:y="-284"/>
                  <w:spacing w:after="0" w:line="240" w:lineRule="auto"/>
                </w:pPr>
              </w:pPrChange>
            </w:pPr>
          </w:p>
        </w:tc>
        <w:tc>
          <w:tcPr>
            <w:tcW w:w="2475" w:type="dxa"/>
            <w:shd w:val="clear" w:color="auto" w:fill="auto"/>
            <w:noWrap/>
            <w:vAlign w:val="center"/>
            <w:hideMark/>
            <w:tcPrChange w:id="906" w:author="IASET001" w:date="2019-06-11T17:10:00Z">
              <w:tcPr>
                <w:tcW w:w="2475" w:type="dxa"/>
                <w:shd w:val="clear" w:color="auto" w:fill="auto"/>
                <w:noWrap/>
                <w:vAlign w:val="center"/>
                <w:hideMark/>
              </w:tcPr>
            </w:tcPrChange>
          </w:tcPr>
          <w:p w:rsidR="00CF66B5" w:rsidRPr="00CF66B5" w:rsidRDefault="00CF66B5" w:rsidP="00CF66B5">
            <w:pPr>
              <w:widowControl w:val="0"/>
              <w:spacing w:after="0" w:line="240" w:lineRule="auto"/>
              <w:rPr>
                <w:rFonts w:ascii="Times New Roman" w:eastAsia="Times New Roman" w:hAnsi="Times New Roman" w:cs="Times New Roman"/>
                <w:color w:val="000000" w:themeColor="text1"/>
                <w:sz w:val="20"/>
                <w:szCs w:val="20"/>
                <w:rPrChange w:id="907" w:author="IASET001" w:date="2019-06-11T16:33:00Z">
                  <w:rPr>
                    <w:rFonts w:ascii="Times New Roman" w:eastAsia="Times New Roman" w:hAnsi="Times New Roman" w:cs="Times New Roman"/>
                    <w:color w:val="000000" w:themeColor="text1"/>
                    <w:szCs w:val="22"/>
                  </w:rPr>
                </w:rPrChange>
              </w:rPr>
              <w:pPrChange w:id="908" w:author="IASET001" w:date="2019-06-11T17:08:00Z">
                <w:pPr>
                  <w:framePr w:hSpace="180" w:wrap="around" w:vAnchor="text" w:hAnchor="margin" w:x="108" w:y="-284"/>
                  <w:spacing w:after="0" w:line="240" w:lineRule="auto"/>
                  <w:jc w:val="center"/>
                </w:pPr>
              </w:pPrChange>
            </w:pPr>
            <w:r w:rsidRPr="00CF66B5">
              <w:rPr>
                <w:rFonts w:ascii="Times New Roman" w:eastAsia="Times New Roman" w:hAnsi="Times New Roman" w:cs="Times New Roman"/>
                <w:color w:val="000000" w:themeColor="text1"/>
                <w:sz w:val="20"/>
                <w:szCs w:val="20"/>
                <w:rPrChange w:id="909" w:author="IASET001" w:date="2019-06-11T16:33:00Z">
                  <w:rPr>
                    <w:rFonts w:ascii="Times New Roman" w:eastAsia="Times New Roman" w:hAnsi="Times New Roman" w:cs="Times New Roman"/>
                    <w:color w:val="000000" w:themeColor="text1"/>
                    <w:szCs w:val="22"/>
                  </w:rPr>
                </w:rPrChange>
              </w:rPr>
              <w:t>6mm Transparent glass</w:t>
            </w:r>
          </w:p>
        </w:tc>
        <w:tc>
          <w:tcPr>
            <w:tcW w:w="900" w:type="dxa"/>
            <w:shd w:val="clear" w:color="auto" w:fill="auto"/>
            <w:noWrap/>
            <w:vAlign w:val="center"/>
            <w:hideMark/>
            <w:tcPrChange w:id="910" w:author="IASET001" w:date="2019-06-11T17:10:00Z">
              <w:tcPr>
                <w:tcW w:w="900" w:type="dxa"/>
                <w:shd w:val="clear" w:color="auto" w:fill="auto"/>
                <w:noWrap/>
                <w:vAlign w:val="center"/>
                <w:hideMark/>
              </w:tcPr>
            </w:tcPrChange>
          </w:tcPr>
          <w:p w:rsidR="00CF66B5" w:rsidRPr="00CF66B5" w:rsidRDefault="00CF66B5" w:rsidP="00CF66B5">
            <w:pPr>
              <w:widowControl w:val="0"/>
              <w:spacing w:after="0" w:line="240" w:lineRule="auto"/>
              <w:jc w:val="center"/>
              <w:rPr>
                <w:rFonts w:ascii="Times New Roman" w:eastAsia="Times New Roman" w:hAnsi="Times New Roman" w:cs="Times New Roman"/>
                <w:color w:val="000000" w:themeColor="text1"/>
                <w:sz w:val="20"/>
                <w:szCs w:val="20"/>
                <w:rPrChange w:id="911" w:author="IASET001" w:date="2019-06-11T16:33:00Z">
                  <w:rPr>
                    <w:rFonts w:ascii="Times New Roman" w:eastAsia="Times New Roman" w:hAnsi="Times New Roman" w:cs="Times New Roman"/>
                    <w:color w:val="000000" w:themeColor="text1"/>
                    <w:szCs w:val="22"/>
                  </w:rPr>
                </w:rPrChange>
              </w:rPr>
              <w:pPrChange w:id="912" w:author="IASET001" w:date="2019-06-11T17:08:00Z">
                <w:pPr>
                  <w:framePr w:hSpace="180" w:wrap="around" w:vAnchor="text" w:hAnchor="margin" w:x="108" w:y="-284"/>
                  <w:spacing w:after="0" w:line="240" w:lineRule="auto"/>
                  <w:jc w:val="center"/>
                </w:pPr>
              </w:pPrChange>
            </w:pPr>
            <w:r w:rsidRPr="00CF66B5">
              <w:rPr>
                <w:rFonts w:ascii="Times New Roman" w:eastAsia="Times New Roman" w:hAnsi="Times New Roman" w:cs="Times New Roman"/>
                <w:color w:val="000000" w:themeColor="text1"/>
                <w:sz w:val="20"/>
                <w:szCs w:val="20"/>
                <w:rPrChange w:id="913" w:author="IASET001" w:date="2019-06-11T16:33:00Z">
                  <w:rPr>
                    <w:rFonts w:ascii="Times New Roman" w:eastAsia="Times New Roman" w:hAnsi="Times New Roman" w:cs="Times New Roman"/>
                    <w:color w:val="000000" w:themeColor="text1"/>
                    <w:szCs w:val="22"/>
                  </w:rPr>
                </w:rPrChange>
              </w:rPr>
              <w:t>1.8</w:t>
            </w:r>
          </w:p>
        </w:tc>
        <w:tc>
          <w:tcPr>
            <w:tcW w:w="810" w:type="dxa"/>
            <w:shd w:val="clear" w:color="auto" w:fill="auto"/>
            <w:noWrap/>
            <w:vAlign w:val="center"/>
            <w:hideMark/>
            <w:tcPrChange w:id="914" w:author="IASET001" w:date="2019-06-11T17:10:00Z">
              <w:tcPr>
                <w:tcW w:w="810" w:type="dxa"/>
                <w:shd w:val="clear" w:color="auto" w:fill="auto"/>
                <w:noWrap/>
                <w:vAlign w:val="center"/>
                <w:hideMark/>
              </w:tcPr>
            </w:tcPrChange>
          </w:tcPr>
          <w:p w:rsidR="00CF66B5" w:rsidRPr="00CF66B5" w:rsidRDefault="00CF66B5" w:rsidP="00CF66B5">
            <w:pPr>
              <w:widowControl w:val="0"/>
              <w:spacing w:after="0" w:line="240" w:lineRule="auto"/>
              <w:jc w:val="center"/>
              <w:rPr>
                <w:rFonts w:ascii="Times New Roman" w:eastAsia="Times New Roman" w:hAnsi="Times New Roman" w:cs="Times New Roman"/>
                <w:color w:val="000000" w:themeColor="text1"/>
                <w:sz w:val="20"/>
                <w:szCs w:val="20"/>
                <w:rPrChange w:id="915" w:author="IASET001" w:date="2019-06-11T16:33:00Z">
                  <w:rPr>
                    <w:rFonts w:ascii="Times New Roman" w:eastAsia="Times New Roman" w:hAnsi="Times New Roman" w:cs="Times New Roman"/>
                    <w:color w:val="000000" w:themeColor="text1"/>
                    <w:szCs w:val="22"/>
                  </w:rPr>
                </w:rPrChange>
              </w:rPr>
              <w:pPrChange w:id="916" w:author="IASET001" w:date="2019-06-11T17:08:00Z">
                <w:pPr>
                  <w:framePr w:hSpace="180" w:wrap="around" w:vAnchor="text" w:hAnchor="margin" w:x="108" w:y="-284"/>
                  <w:spacing w:after="0" w:line="240" w:lineRule="auto"/>
                  <w:jc w:val="center"/>
                </w:pPr>
              </w:pPrChange>
            </w:pPr>
            <w:r w:rsidRPr="00CF66B5">
              <w:rPr>
                <w:rFonts w:ascii="Times New Roman" w:eastAsia="Times New Roman" w:hAnsi="Times New Roman" w:cs="Times New Roman"/>
                <w:color w:val="000000" w:themeColor="text1"/>
                <w:sz w:val="20"/>
                <w:szCs w:val="20"/>
                <w:rPrChange w:id="917" w:author="IASET001" w:date="2019-06-11T16:33:00Z">
                  <w:rPr>
                    <w:rFonts w:ascii="Times New Roman" w:eastAsia="Times New Roman" w:hAnsi="Times New Roman" w:cs="Times New Roman"/>
                    <w:color w:val="000000" w:themeColor="text1"/>
                    <w:szCs w:val="22"/>
                  </w:rPr>
                </w:rPrChange>
              </w:rPr>
              <w:t>1</w:t>
            </w:r>
          </w:p>
        </w:tc>
        <w:tc>
          <w:tcPr>
            <w:tcW w:w="810" w:type="dxa"/>
            <w:shd w:val="clear" w:color="auto" w:fill="auto"/>
            <w:noWrap/>
            <w:vAlign w:val="center"/>
            <w:hideMark/>
            <w:tcPrChange w:id="918" w:author="IASET001" w:date="2019-06-11T17:10:00Z">
              <w:tcPr>
                <w:tcW w:w="810" w:type="dxa"/>
                <w:gridSpan w:val="2"/>
                <w:shd w:val="clear" w:color="auto" w:fill="auto"/>
                <w:noWrap/>
                <w:vAlign w:val="center"/>
                <w:hideMark/>
              </w:tcPr>
            </w:tcPrChange>
          </w:tcPr>
          <w:p w:rsidR="00CF66B5" w:rsidRPr="00CF66B5" w:rsidRDefault="00CF66B5" w:rsidP="00CF66B5">
            <w:pPr>
              <w:widowControl w:val="0"/>
              <w:spacing w:after="0" w:line="240" w:lineRule="auto"/>
              <w:jc w:val="center"/>
              <w:rPr>
                <w:rFonts w:ascii="Times New Roman" w:eastAsia="Times New Roman" w:hAnsi="Times New Roman" w:cs="Times New Roman"/>
                <w:color w:val="000000" w:themeColor="text1"/>
                <w:sz w:val="20"/>
                <w:szCs w:val="20"/>
                <w:rPrChange w:id="919" w:author="IASET001" w:date="2019-06-11T16:33:00Z">
                  <w:rPr>
                    <w:rFonts w:ascii="Times New Roman" w:eastAsia="Times New Roman" w:hAnsi="Times New Roman" w:cs="Times New Roman"/>
                    <w:color w:val="000000" w:themeColor="text1"/>
                    <w:szCs w:val="22"/>
                  </w:rPr>
                </w:rPrChange>
              </w:rPr>
              <w:pPrChange w:id="920" w:author="IASET001" w:date="2019-06-11T17:08:00Z">
                <w:pPr>
                  <w:framePr w:hSpace="180" w:wrap="around" w:vAnchor="text" w:hAnchor="margin" w:x="108" w:y="-284"/>
                  <w:spacing w:after="0" w:line="240" w:lineRule="auto"/>
                  <w:jc w:val="center"/>
                </w:pPr>
              </w:pPrChange>
            </w:pPr>
            <w:r w:rsidRPr="00CF66B5">
              <w:rPr>
                <w:rFonts w:ascii="Times New Roman" w:eastAsia="Times New Roman" w:hAnsi="Times New Roman" w:cs="Times New Roman"/>
                <w:color w:val="000000" w:themeColor="text1"/>
                <w:sz w:val="20"/>
                <w:szCs w:val="20"/>
                <w:rPrChange w:id="921" w:author="IASET001" w:date="2019-06-11T16:33:00Z">
                  <w:rPr>
                    <w:rFonts w:ascii="Times New Roman" w:eastAsia="Times New Roman" w:hAnsi="Times New Roman" w:cs="Times New Roman"/>
                    <w:color w:val="000000" w:themeColor="text1"/>
                    <w:szCs w:val="22"/>
                  </w:rPr>
                </w:rPrChange>
              </w:rPr>
              <w:t>1.8</w:t>
            </w:r>
          </w:p>
        </w:tc>
        <w:tc>
          <w:tcPr>
            <w:tcW w:w="810" w:type="dxa"/>
            <w:shd w:val="clear" w:color="auto" w:fill="auto"/>
            <w:noWrap/>
            <w:vAlign w:val="center"/>
            <w:hideMark/>
            <w:tcPrChange w:id="922" w:author="IASET001" w:date="2019-06-11T17:10:00Z">
              <w:tcPr>
                <w:tcW w:w="1242" w:type="dxa"/>
                <w:gridSpan w:val="4"/>
                <w:shd w:val="clear" w:color="auto" w:fill="auto"/>
                <w:noWrap/>
                <w:vAlign w:val="center"/>
                <w:hideMark/>
              </w:tcPr>
            </w:tcPrChange>
          </w:tcPr>
          <w:p w:rsidR="00CF66B5" w:rsidRPr="00CF66B5" w:rsidRDefault="00CF66B5" w:rsidP="00CF66B5">
            <w:pPr>
              <w:widowControl w:val="0"/>
              <w:spacing w:after="0" w:line="240" w:lineRule="auto"/>
              <w:jc w:val="center"/>
              <w:rPr>
                <w:rFonts w:ascii="Times New Roman" w:eastAsia="Times New Roman" w:hAnsi="Times New Roman" w:cs="Times New Roman"/>
                <w:color w:val="000000" w:themeColor="text1"/>
                <w:sz w:val="20"/>
                <w:szCs w:val="20"/>
                <w:rPrChange w:id="923" w:author="IASET001" w:date="2019-06-11T16:33:00Z">
                  <w:rPr>
                    <w:rFonts w:ascii="Times New Roman" w:eastAsia="Times New Roman" w:hAnsi="Times New Roman" w:cs="Times New Roman"/>
                    <w:color w:val="000000" w:themeColor="text1"/>
                    <w:szCs w:val="22"/>
                  </w:rPr>
                </w:rPrChange>
              </w:rPr>
              <w:pPrChange w:id="924" w:author="IASET001" w:date="2019-06-11T17:08:00Z">
                <w:pPr>
                  <w:framePr w:hSpace="180" w:wrap="around" w:vAnchor="text" w:hAnchor="margin" w:x="108" w:y="-284"/>
                  <w:spacing w:after="0" w:line="240" w:lineRule="auto"/>
                  <w:jc w:val="center"/>
                </w:pPr>
              </w:pPrChange>
            </w:pPr>
            <w:r w:rsidRPr="00CF66B5">
              <w:rPr>
                <w:rFonts w:ascii="Times New Roman" w:eastAsia="Times New Roman" w:hAnsi="Times New Roman" w:cs="Times New Roman"/>
                <w:color w:val="000000" w:themeColor="text1"/>
                <w:sz w:val="20"/>
                <w:szCs w:val="20"/>
                <w:rPrChange w:id="925" w:author="IASET001" w:date="2019-06-11T16:33:00Z">
                  <w:rPr>
                    <w:rFonts w:ascii="Times New Roman" w:eastAsia="Times New Roman" w:hAnsi="Times New Roman" w:cs="Times New Roman"/>
                    <w:color w:val="000000" w:themeColor="text1"/>
                    <w:szCs w:val="22"/>
                  </w:rPr>
                </w:rPrChange>
              </w:rPr>
              <w:t>0.03</w:t>
            </w:r>
          </w:p>
        </w:tc>
        <w:tc>
          <w:tcPr>
            <w:tcW w:w="991" w:type="dxa"/>
            <w:shd w:val="clear" w:color="auto" w:fill="auto"/>
            <w:noWrap/>
            <w:vAlign w:val="center"/>
            <w:hideMark/>
            <w:tcPrChange w:id="926" w:author="IASET001" w:date="2019-06-11T17:10:00Z">
              <w:tcPr>
                <w:tcW w:w="852" w:type="dxa"/>
                <w:gridSpan w:val="3"/>
                <w:shd w:val="clear" w:color="auto" w:fill="auto"/>
                <w:noWrap/>
                <w:vAlign w:val="center"/>
                <w:hideMark/>
              </w:tcPr>
            </w:tcPrChange>
          </w:tcPr>
          <w:p w:rsidR="00CF66B5" w:rsidRPr="00CF66B5" w:rsidRDefault="00CF66B5" w:rsidP="00CF66B5">
            <w:pPr>
              <w:widowControl w:val="0"/>
              <w:spacing w:after="0" w:line="240" w:lineRule="auto"/>
              <w:jc w:val="center"/>
              <w:rPr>
                <w:rFonts w:ascii="Times New Roman" w:eastAsia="Times New Roman" w:hAnsi="Times New Roman" w:cs="Times New Roman"/>
                <w:color w:val="000000" w:themeColor="text1"/>
                <w:sz w:val="20"/>
                <w:szCs w:val="20"/>
                <w:rPrChange w:id="927" w:author="IASET001" w:date="2019-06-11T16:33:00Z">
                  <w:rPr>
                    <w:rFonts w:ascii="Times New Roman" w:eastAsia="Times New Roman" w:hAnsi="Times New Roman" w:cs="Times New Roman"/>
                    <w:color w:val="000000" w:themeColor="text1"/>
                    <w:szCs w:val="22"/>
                  </w:rPr>
                </w:rPrChange>
              </w:rPr>
              <w:pPrChange w:id="928" w:author="IASET001" w:date="2019-06-11T17:08:00Z">
                <w:pPr>
                  <w:framePr w:hSpace="180" w:wrap="around" w:vAnchor="text" w:hAnchor="margin" w:x="108" w:y="-284"/>
                  <w:spacing w:after="0" w:line="240" w:lineRule="auto"/>
                  <w:jc w:val="center"/>
                </w:pPr>
              </w:pPrChange>
            </w:pPr>
            <w:r w:rsidRPr="00CF66B5">
              <w:rPr>
                <w:rFonts w:ascii="Times New Roman" w:eastAsia="Times New Roman" w:hAnsi="Times New Roman" w:cs="Times New Roman"/>
                <w:color w:val="000000" w:themeColor="text1"/>
                <w:sz w:val="20"/>
                <w:szCs w:val="20"/>
                <w:rPrChange w:id="929" w:author="IASET001" w:date="2019-06-11T16:33:00Z">
                  <w:rPr>
                    <w:rFonts w:ascii="Times New Roman" w:eastAsia="Times New Roman" w:hAnsi="Times New Roman" w:cs="Times New Roman"/>
                    <w:color w:val="000000" w:themeColor="text1"/>
                    <w:szCs w:val="22"/>
                  </w:rPr>
                </w:rPrChange>
              </w:rPr>
              <w:t>0.05</w:t>
            </w:r>
          </w:p>
        </w:tc>
      </w:tr>
      <w:tr w:rsidR="00F821A8" w:rsidRPr="00665B97" w:rsidTr="00F821A8">
        <w:tblPrEx>
          <w:tblPrExChange w:id="930" w:author="IASET001" w:date="2019-06-11T17:10:00Z">
            <w:tblPrEx>
              <w:tblW w:w="8878" w:type="dxa"/>
            </w:tblPrEx>
          </w:tblPrExChange>
        </w:tblPrEx>
        <w:trPr>
          <w:trHeight w:val="20"/>
          <w:jc w:val="center"/>
          <w:trPrChange w:id="931" w:author="IASET001" w:date="2019-06-11T17:10:00Z">
            <w:trPr>
              <w:trHeight w:val="20"/>
              <w:jc w:val="center"/>
            </w:trPr>
          </w:trPrChange>
        </w:trPr>
        <w:tc>
          <w:tcPr>
            <w:tcW w:w="567" w:type="dxa"/>
            <w:vMerge w:val="restart"/>
            <w:shd w:val="clear" w:color="auto" w:fill="auto"/>
            <w:noWrap/>
            <w:vAlign w:val="center"/>
            <w:hideMark/>
            <w:tcPrChange w:id="932" w:author="IASET001" w:date="2019-06-11T17:10:00Z">
              <w:tcPr>
                <w:tcW w:w="567" w:type="dxa"/>
                <w:vMerge w:val="restart"/>
                <w:shd w:val="clear" w:color="auto" w:fill="auto"/>
                <w:noWrap/>
                <w:vAlign w:val="center"/>
                <w:hideMark/>
              </w:tcPr>
            </w:tcPrChange>
          </w:tcPr>
          <w:p w:rsidR="00CF66B5" w:rsidRPr="00CF66B5" w:rsidRDefault="00CF66B5" w:rsidP="00CF66B5">
            <w:pPr>
              <w:widowControl w:val="0"/>
              <w:spacing w:after="0" w:line="240" w:lineRule="auto"/>
              <w:jc w:val="center"/>
              <w:rPr>
                <w:rFonts w:ascii="Times New Roman" w:eastAsia="Times New Roman" w:hAnsi="Times New Roman" w:cs="Times New Roman"/>
                <w:color w:val="000000" w:themeColor="text1"/>
                <w:sz w:val="20"/>
                <w:szCs w:val="20"/>
                <w:rPrChange w:id="933" w:author="IASET001" w:date="2019-06-11T16:33:00Z">
                  <w:rPr>
                    <w:rFonts w:ascii="Times New Roman" w:eastAsia="Times New Roman" w:hAnsi="Times New Roman" w:cs="Times New Roman"/>
                    <w:color w:val="000000" w:themeColor="text1"/>
                    <w:szCs w:val="22"/>
                  </w:rPr>
                </w:rPrChange>
              </w:rPr>
              <w:pPrChange w:id="934" w:author="IASET001" w:date="2019-06-11T17:10:00Z">
                <w:pPr>
                  <w:framePr w:hSpace="180" w:wrap="around" w:vAnchor="text" w:hAnchor="margin" w:x="108" w:y="-284"/>
                  <w:spacing w:after="0" w:line="240" w:lineRule="auto"/>
                  <w:jc w:val="center"/>
                </w:pPr>
              </w:pPrChange>
            </w:pPr>
            <w:r w:rsidRPr="00CF66B5">
              <w:rPr>
                <w:rFonts w:ascii="Times New Roman" w:eastAsia="Times New Roman" w:hAnsi="Times New Roman" w:cs="Times New Roman"/>
                <w:color w:val="000000" w:themeColor="text1"/>
                <w:sz w:val="20"/>
                <w:szCs w:val="20"/>
                <w:rPrChange w:id="935" w:author="IASET001" w:date="2019-06-11T16:33:00Z">
                  <w:rPr>
                    <w:rFonts w:ascii="Times New Roman" w:eastAsia="Times New Roman" w:hAnsi="Times New Roman" w:cs="Times New Roman"/>
                    <w:color w:val="000000" w:themeColor="text1"/>
                    <w:szCs w:val="22"/>
                  </w:rPr>
                </w:rPrChange>
              </w:rPr>
              <w:t>4</w:t>
            </w:r>
          </w:p>
        </w:tc>
        <w:tc>
          <w:tcPr>
            <w:tcW w:w="1222" w:type="dxa"/>
            <w:vMerge w:val="restart"/>
            <w:shd w:val="clear" w:color="auto" w:fill="auto"/>
            <w:noWrap/>
            <w:vAlign w:val="center"/>
            <w:hideMark/>
            <w:tcPrChange w:id="936" w:author="IASET001" w:date="2019-06-11T17:10:00Z">
              <w:tcPr>
                <w:tcW w:w="1222" w:type="dxa"/>
                <w:vMerge w:val="restart"/>
                <w:shd w:val="clear" w:color="auto" w:fill="auto"/>
                <w:noWrap/>
                <w:vAlign w:val="center"/>
                <w:hideMark/>
              </w:tcPr>
            </w:tcPrChange>
          </w:tcPr>
          <w:p w:rsidR="00CF66B5" w:rsidRPr="00CF66B5" w:rsidRDefault="00CF66B5" w:rsidP="00CF66B5">
            <w:pPr>
              <w:widowControl w:val="0"/>
              <w:spacing w:after="0" w:line="240" w:lineRule="auto"/>
              <w:rPr>
                <w:rFonts w:ascii="Times New Roman" w:eastAsia="Times New Roman" w:hAnsi="Times New Roman" w:cs="Times New Roman"/>
                <w:color w:val="000000" w:themeColor="text1"/>
                <w:sz w:val="20"/>
                <w:szCs w:val="20"/>
                <w:rPrChange w:id="937" w:author="IASET001" w:date="2019-06-11T16:33:00Z">
                  <w:rPr>
                    <w:rFonts w:ascii="Times New Roman" w:eastAsia="Times New Roman" w:hAnsi="Times New Roman" w:cs="Times New Roman"/>
                    <w:color w:val="000000" w:themeColor="text1"/>
                    <w:szCs w:val="22"/>
                  </w:rPr>
                </w:rPrChange>
              </w:rPr>
              <w:pPrChange w:id="938" w:author="IASET001" w:date="2019-06-11T17:10:00Z">
                <w:pPr>
                  <w:framePr w:hSpace="180" w:wrap="around" w:vAnchor="text" w:hAnchor="margin" w:x="108" w:y="-284"/>
                  <w:spacing w:after="0" w:line="240" w:lineRule="auto"/>
                  <w:jc w:val="center"/>
                </w:pPr>
              </w:pPrChange>
            </w:pPr>
            <w:r w:rsidRPr="00CF66B5">
              <w:rPr>
                <w:rFonts w:ascii="Times New Roman" w:eastAsia="Times New Roman" w:hAnsi="Times New Roman" w:cs="Times New Roman"/>
                <w:color w:val="000000" w:themeColor="text1"/>
                <w:sz w:val="20"/>
                <w:szCs w:val="20"/>
                <w:rPrChange w:id="939" w:author="IASET001" w:date="2019-06-11T16:33:00Z">
                  <w:rPr>
                    <w:rFonts w:ascii="Times New Roman" w:eastAsia="Times New Roman" w:hAnsi="Times New Roman" w:cs="Times New Roman"/>
                    <w:color w:val="000000" w:themeColor="text1"/>
                    <w:szCs w:val="22"/>
                  </w:rPr>
                </w:rPrChange>
              </w:rPr>
              <w:t>South Wall</w:t>
            </w:r>
          </w:p>
        </w:tc>
        <w:tc>
          <w:tcPr>
            <w:tcW w:w="2475" w:type="dxa"/>
            <w:shd w:val="clear" w:color="auto" w:fill="auto"/>
            <w:noWrap/>
            <w:vAlign w:val="center"/>
            <w:hideMark/>
            <w:tcPrChange w:id="940" w:author="IASET001" w:date="2019-06-11T17:10:00Z">
              <w:tcPr>
                <w:tcW w:w="2475" w:type="dxa"/>
                <w:shd w:val="clear" w:color="auto" w:fill="auto"/>
                <w:noWrap/>
                <w:vAlign w:val="center"/>
                <w:hideMark/>
              </w:tcPr>
            </w:tcPrChange>
          </w:tcPr>
          <w:p w:rsidR="00CF66B5" w:rsidRPr="00CF66B5" w:rsidRDefault="00CF66B5" w:rsidP="00CF66B5">
            <w:pPr>
              <w:widowControl w:val="0"/>
              <w:spacing w:after="0" w:line="240" w:lineRule="auto"/>
              <w:rPr>
                <w:rFonts w:ascii="Times New Roman" w:eastAsia="Times New Roman" w:hAnsi="Times New Roman" w:cs="Times New Roman"/>
                <w:color w:val="000000" w:themeColor="text1"/>
                <w:sz w:val="20"/>
                <w:szCs w:val="20"/>
                <w:rPrChange w:id="941" w:author="IASET001" w:date="2019-06-11T16:33:00Z">
                  <w:rPr>
                    <w:rFonts w:ascii="Times New Roman" w:eastAsia="Times New Roman" w:hAnsi="Times New Roman" w:cs="Times New Roman"/>
                    <w:color w:val="000000" w:themeColor="text1"/>
                    <w:szCs w:val="22"/>
                  </w:rPr>
                </w:rPrChange>
              </w:rPr>
              <w:pPrChange w:id="942" w:author="IASET001" w:date="2019-06-11T17:08:00Z">
                <w:pPr>
                  <w:framePr w:hSpace="180" w:wrap="around" w:vAnchor="text" w:hAnchor="margin" w:x="108" w:y="-284"/>
                  <w:spacing w:after="0" w:line="240" w:lineRule="auto"/>
                  <w:jc w:val="center"/>
                </w:pPr>
              </w:pPrChange>
            </w:pPr>
            <w:r w:rsidRPr="00CF66B5">
              <w:rPr>
                <w:rFonts w:ascii="Times New Roman" w:eastAsia="Times New Roman" w:hAnsi="Times New Roman" w:cs="Times New Roman"/>
                <w:color w:val="000000" w:themeColor="text1"/>
                <w:sz w:val="20"/>
                <w:szCs w:val="20"/>
                <w:rPrChange w:id="943" w:author="IASET001" w:date="2019-06-11T16:33:00Z">
                  <w:rPr>
                    <w:rFonts w:ascii="Times New Roman" w:eastAsia="Times New Roman" w:hAnsi="Times New Roman" w:cs="Times New Roman"/>
                    <w:color w:val="000000" w:themeColor="text1"/>
                    <w:szCs w:val="22"/>
                  </w:rPr>
                </w:rPrChange>
              </w:rPr>
              <w:t>12mm Ply Board over brick wall</w:t>
            </w:r>
          </w:p>
        </w:tc>
        <w:tc>
          <w:tcPr>
            <w:tcW w:w="900" w:type="dxa"/>
            <w:shd w:val="clear" w:color="auto" w:fill="auto"/>
            <w:noWrap/>
            <w:vAlign w:val="center"/>
            <w:hideMark/>
            <w:tcPrChange w:id="944" w:author="IASET001" w:date="2019-06-11T17:10:00Z">
              <w:tcPr>
                <w:tcW w:w="900" w:type="dxa"/>
                <w:shd w:val="clear" w:color="auto" w:fill="auto"/>
                <w:noWrap/>
                <w:vAlign w:val="center"/>
                <w:hideMark/>
              </w:tcPr>
            </w:tcPrChange>
          </w:tcPr>
          <w:p w:rsidR="00CF66B5" w:rsidRPr="00CF66B5" w:rsidRDefault="00CF66B5" w:rsidP="00CF66B5">
            <w:pPr>
              <w:widowControl w:val="0"/>
              <w:spacing w:after="0" w:line="240" w:lineRule="auto"/>
              <w:jc w:val="center"/>
              <w:rPr>
                <w:rFonts w:ascii="Times New Roman" w:eastAsia="Times New Roman" w:hAnsi="Times New Roman" w:cs="Times New Roman"/>
                <w:color w:val="000000" w:themeColor="text1"/>
                <w:sz w:val="20"/>
                <w:szCs w:val="20"/>
                <w:rPrChange w:id="945" w:author="IASET001" w:date="2019-06-11T16:33:00Z">
                  <w:rPr>
                    <w:rFonts w:ascii="Times New Roman" w:eastAsia="Times New Roman" w:hAnsi="Times New Roman" w:cs="Times New Roman"/>
                    <w:color w:val="000000" w:themeColor="text1"/>
                    <w:szCs w:val="22"/>
                  </w:rPr>
                </w:rPrChange>
              </w:rPr>
              <w:pPrChange w:id="946" w:author="IASET001" w:date="2019-06-11T17:08:00Z">
                <w:pPr>
                  <w:framePr w:hSpace="180" w:wrap="around" w:vAnchor="text" w:hAnchor="margin" w:x="108" w:y="-284"/>
                  <w:spacing w:after="0" w:line="240" w:lineRule="auto"/>
                  <w:jc w:val="center"/>
                </w:pPr>
              </w:pPrChange>
            </w:pPr>
            <w:r w:rsidRPr="00CF66B5">
              <w:rPr>
                <w:rFonts w:ascii="Times New Roman" w:eastAsia="Times New Roman" w:hAnsi="Times New Roman" w:cs="Times New Roman"/>
                <w:color w:val="000000" w:themeColor="text1"/>
                <w:sz w:val="20"/>
                <w:szCs w:val="20"/>
                <w:rPrChange w:id="947" w:author="IASET001" w:date="2019-06-11T16:33:00Z">
                  <w:rPr>
                    <w:rFonts w:ascii="Times New Roman" w:eastAsia="Times New Roman" w:hAnsi="Times New Roman" w:cs="Times New Roman"/>
                    <w:color w:val="000000" w:themeColor="text1"/>
                    <w:szCs w:val="22"/>
                  </w:rPr>
                </w:rPrChange>
              </w:rPr>
              <w:t>11.1</w:t>
            </w:r>
          </w:p>
        </w:tc>
        <w:tc>
          <w:tcPr>
            <w:tcW w:w="810" w:type="dxa"/>
            <w:shd w:val="clear" w:color="auto" w:fill="auto"/>
            <w:noWrap/>
            <w:vAlign w:val="center"/>
            <w:hideMark/>
            <w:tcPrChange w:id="948" w:author="IASET001" w:date="2019-06-11T17:10:00Z">
              <w:tcPr>
                <w:tcW w:w="810" w:type="dxa"/>
                <w:shd w:val="clear" w:color="auto" w:fill="auto"/>
                <w:noWrap/>
                <w:vAlign w:val="center"/>
                <w:hideMark/>
              </w:tcPr>
            </w:tcPrChange>
          </w:tcPr>
          <w:p w:rsidR="00CF66B5" w:rsidRPr="00CF66B5" w:rsidRDefault="00CF66B5" w:rsidP="00CF66B5">
            <w:pPr>
              <w:widowControl w:val="0"/>
              <w:spacing w:after="0" w:line="240" w:lineRule="auto"/>
              <w:jc w:val="center"/>
              <w:rPr>
                <w:rFonts w:ascii="Times New Roman" w:eastAsia="Times New Roman" w:hAnsi="Times New Roman" w:cs="Times New Roman"/>
                <w:color w:val="000000" w:themeColor="text1"/>
                <w:sz w:val="20"/>
                <w:szCs w:val="20"/>
                <w:rPrChange w:id="949" w:author="IASET001" w:date="2019-06-11T16:33:00Z">
                  <w:rPr>
                    <w:rFonts w:ascii="Times New Roman" w:eastAsia="Times New Roman" w:hAnsi="Times New Roman" w:cs="Times New Roman"/>
                    <w:color w:val="000000" w:themeColor="text1"/>
                    <w:szCs w:val="22"/>
                  </w:rPr>
                </w:rPrChange>
              </w:rPr>
              <w:pPrChange w:id="950" w:author="IASET001" w:date="2019-06-11T17:08:00Z">
                <w:pPr>
                  <w:framePr w:hSpace="180" w:wrap="around" w:vAnchor="text" w:hAnchor="margin" w:x="108" w:y="-284"/>
                  <w:spacing w:after="0" w:line="240" w:lineRule="auto"/>
                  <w:jc w:val="center"/>
                </w:pPr>
              </w:pPrChange>
            </w:pPr>
            <w:r w:rsidRPr="00CF66B5">
              <w:rPr>
                <w:rFonts w:ascii="Times New Roman" w:eastAsia="Times New Roman" w:hAnsi="Times New Roman" w:cs="Times New Roman"/>
                <w:color w:val="000000" w:themeColor="text1"/>
                <w:sz w:val="20"/>
                <w:szCs w:val="20"/>
                <w:rPrChange w:id="951" w:author="IASET001" w:date="2019-06-11T16:33:00Z">
                  <w:rPr>
                    <w:rFonts w:ascii="Times New Roman" w:eastAsia="Times New Roman" w:hAnsi="Times New Roman" w:cs="Times New Roman"/>
                    <w:color w:val="000000" w:themeColor="text1"/>
                    <w:szCs w:val="22"/>
                  </w:rPr>
                </w:rPrChange>
              </w:rPr>
              <w:t>2</w:t>
            </w:r>
          </w:p>
        </w:tc>
        <w:tc>
          <w:tcPr>
            <w:tcW w:w="810" w:type="dxa"/>
            <w:shd w:val="clear" w:color="auto" w:fill="auto"/>
            <w:noWrap/>
            <w:vAlign w:val="center"/>
            <w:hideMark/>
            <w:tcPrChange w:id="952" w:author="IASET001" w:date="2019-06-11T17:10:00Z">
              <w:tcPr>
                <w:tcW w:w="810" w:type="dxa"/>
                <w:gridSpan w:val="2"/>
                <w:shd w:val="clear" w:color="auto" w:fill="auto"/>
                <w:noWrap/>
                <w:vAlign w:val="center"/>
                <w:hideMark/>
              </w:tcPr>
            </w:tcPrChange>
          </w:tcPr>
          <w:p w:rsidR="00CF66B5" w:rsidRPr="00CF66B5" w:rsidRDefault="00CF66B5" w:rsidP="00CF66B5">
            <w:pPr>
              <w:widowControl w:val="0"/>
              <w:spacing w:after="0" w:line="240" w:lineRule="auto"/>
              <w:jc w:val="center"/>
              <w:rPr>
                <w:rFonts w:ascii="Times New Roman" w:eastAsia="Times New Roman" w:hAnsi="Times New Roman" w:cs="Times New Roman"/>
                <w:color w:val="000000" w:themeColor="text1"/>
                <w:sz w:val="20"/>
                <w:szCs w:val="20"/>
                <w:rPrChange w:id="953" w:author="IASET001" w:date="2019-06-11T16:33:00Z">
                  <w:rPr>
                    <w:rFonts w:ascii="Times New Roman" w:eastAsia="Times New Roman" w:hAnsi="Times New Roman" w:cs="Times New Roman"/>
                    <w:color w:val="000000" w:themeColor="text1"/>
                    <w:szCs w:val="22"/>
                  </w:rPr>
                </w:rPrChange>
              </w:rPr>
              <w:pPrChange w:id="954" w:author="IASET001" w:date="2019-06-11T17:08:00Z">
                <w:pPr>
                  <w:framePr w:hSpace="180" w:wrap="around" w:vAnchor="text" w:hAnchor="margin" w:x="108" w:y="-284"/>
                  <w:spacing w:after="0" w:line="240" w:lineRule="auto"/>
                  <w:jc w:val="center"/>
                </w:pPr>
              </w:pPrChange>
            </w:pPr>
            <w:r w:rsidRPr="00CF66B5">
              <w:rPr>
                <w:rFonts w:ascii="Times New Roman" w:eastAsia="Times New Roman" w:hAnsi="Times New Roman" w:cs="Times New Roman"/>
                <w:color w:val="000000" w:themeColor="text1"/>
                <w:sz w:val="20"/>
                <w:szCs w:val="20"/>
                <w:rPrChange w:id="955" w:author="IASET001" w:date="2019-06-11T16:33:00Z">
                  <w:rPr>
                    <w:rFonts w:ascii="Times New Roman" w:eastAsia="Times New Roman" w:hAnsi="Times New Roman" w:cs="Times New Roman"/>
                    <w:color w:val="000000" w:themeColor="text1"/>
                    <w:szCs w:val="22"/>
                  </w:rPr>
                </w:rPrChange>
              </w:rPr>
              <w:t>22.2</w:t>
            </w:r>
          </w:p>
        </w:tc>
        <w:tc>
          <w:tcPr>
            <w:tcW w:w="810" w:type="dxa"/>
            <w:shd w:val="clear" w:color="auto" w:fill="auto"/>
            <w:noWrap/>
            <w:vAlign w:val="center"/>
            <w:hideMark/>
            <w:tcPrChange w:id="956" w:author="IASET001" w:date="2019-06-11T17:10:00Z">
              <w:tcPr>
                <w:tcW w:w="1242" w:type="dxa"/>
                <w:gridSpan w:val="4"/>
                <w:shd w:val="clear" w:color="auto" w:fill="auto"/>
                <w:noWrap/>
                <w:vAlign w:val="center"/>
                <w:hideMark/>
              </w:tcPr>
            </w:tcPrChange>
          </w:tcPr>
          <w:p w:rsidR="00CF66B5" w:rsidRPr="00CF66B5" w:rsidRDefault="00CF66B5" w:rsidP="00CF66B5">
            <w:pPr>
              <w:widowControl w:val="0"/>
              <w:spacing w:after="0" w:line="240" w:lineRule="auto"/>
              <w:jc w:val="center"/>
              <w:rPr>
                <w:rFonts w:ascii="Times New Roman" w:eastAsia="Times New Roman" w:hAnsi="Times New Roman" w:cs="Times New Roman"/>
                <w:color w:val="000000" w:themeColor="text1"/>
                <w:sz w:val="20"/>
                <w:szCs w:val="20"/>
                <w:rPrChange w:id="957" w:author="IASET001" w:date="2019-06-11T16:33:00Z">
                  <w:rPr>
                    <w:rFonts w:ascii="Times New Roman" w:eastAsia="Times New Roman" w:hAnsi="Times New Roman" w:cs="Times New Roman"/>
                    <w:color w:val="000000" w:themeColor="text1"/>
                    <w:szCs w:val="22"/>
                  </w:rPr>
                </w:rPrChange>
              </w:rPr>
              <w:pPrChange w:id="958" w:author="IASET001" w:date="2019-06-11T17:08:00Z">
                <w:pPr>
                  <w:framePr w:hSpace="180" w:wrap="around" w:vAnchor="text" w:hAnchor="margin" w:x="108" w:y="-284"/>
                  <w:spacing w:after="0" w:line="240" w:lineRule="auto"/>
                  <w:jc w:val="center"/>
                </w:pPr>
              </w:pPrChange>
            </w:pPr>
            <w:r w:rsidRPr="00CF66B5">
              <w:rPr>
                <w:rFonts w:ascii="Times New Roman" w:eastAsia="Times New Roman" w:hAnsi="Times New Roman" w:cs="Times New Roman"/>
                <w:color w:val="000000" w:themeColor="text1"/>
                <w:sz w:val="20"/>
                <w:szCs w:val="20"/>
                <w:rPrChange w:id="959" w:author="IASET001" w:date="2019-06-11T16:33:00Z">
                  <w:rPr>
                    <w:rFonts w:ascii="Times New Roman" w:eastAsia="Times New Roman" w:hAnsi="Times New Roman" w:cs="Times New Roman"/>
                    <w:color w:val="000000" w:themeColor="text1"/>
                    <w:szCs w:val="22"/>
                  </w:rPr>
                </w:rPrChange>
              </w:rPr>
              <w:t>0.09</w:t>
            </w:r>
          </w:p>
        </w:tc>
        <w:tc>
          <w:tcPr>
            <w:tcW w:w="991" w:type="dxa"/>
            <w:shd w:val="clear" w:color="auto" w:fill="auto"/>
            <w:noWrap/>
            <w:vAlign w:val="center"/>
            <w:hideMark/>
            <w:tcPrChange w:id="960" w:author="IASET001" w:date="2019-06-11T17:10:00Z">
              <w:tcPr>
                <w:tcW w:w="852" w:type="dxa"/>
                <w:gridSpan w:val="3"/>
                <w:shd w:val="clear" w:color="auto" w:fill="auto"/>
                <w:noWrap/>
                <w:vAlign w:val="center"/>
                <w:hideMark/>
              </w:tcPr>
            </w:tcPrChange>
          </w:tcPr>
          <w:p w:rsidR="00CF66B5" w:rsidRPr="00CF66B5" w:rsidRDefault="00CF66B5" w:rsidP="00CF66B5">
            <w:pPr>
              <w:widowControl w:val="0"/>
              <w:spacing w:after="0" w:line="240" w:lineRule="auto"/>
              <w:jc w:val="center"/>
              <w:rPr>
                <w:rFonts w:ascii="Times New Roman" w:eastAsia="Times New Roman" w:hAnsi="Times New Roman" w:cs="Times New Roman"/>
                <w:color w:val="000000" w:themeColor="text1"/>
                <w:sz w:val="20"/>
                <w:szCs w:val="20"/>
                <w:rPrChange w:id="961" w:author="IASET001" w:date="2019-06-11T16:33:00Z">
                  <w:rPr>
                    <w:rFonts w:ascii="Times New Roman" w:eastAsia="Times New Roman" w:hAnsi="Times New Roman" w:cs="Times New Roman"/>
                    <w:color w:val="000000" w:themeColor="text1"/>
                    <w:szCs w:val="22"/>
                  </w:rPr>
                </w:rPrChange>
              </w:rPr>
              <w:pPrChange w:id="962" w:author="IASET001" w:date="2019-06-11T17:08:00Z">
                <w:pPr>
                  <w:framePr w:hSpace="180" w:wrap="around" w:vAnchor="text" w:hAnchor="margin" w:x="108" w:y="-284"/>
                  <w:spacing w:after="0" w:line="240" w:lineRule="auto"/>
                  <w:jc w:val="center"/>
                </w:pPr>
              </w:pPrChange>
            </w:pPr>
            <w:r w:rsidRPr="00CF66B5">
              <w:rPr>
                <w:rFonts w:ascii="Times New Roman" w:eastAsia="Times New Roman" w:hAnsi="Times New Roman" w:cs="Times New Roman"/>
                <w:color w:val="000000" w:themeColor="text1"/>
                <w:sz w:val="20"/>
                <w:szCs w:val="20"/>
                <w:rPrChange w:id="963" w:author="IASET001" w:date="2019-06-11T16:33:00Z">
                  <w:rPr>
                    <w:rFonts w:ascii="Times New Roman" w:eastAsia="Times New Roman" w:hAnsi="Times New Roman" w:cs="Times New Roman"/>
                    <w:color w:val="000000" w:themeColor="text1"/>
                    <w:szCs w:val="22"/>
                  </w:rPr>
                </w:rPrChange>
              </w:rPr>
              <w:t>2.00</w:t>
            </w:r>
          </w:p>
        </w:tc>
      </w:tr>
      <w:tr w:rsidR="00F821A8" w:rsidRPr="00665B97" w:rsidTr="00F821A8">
        <w:tblPrEx>
          <w:tblPrExChange w:id="964" w:author="IASET001" w:date="2019-06-11T17:10:00Z">
            <w:tblPrEx>
              <w:tblW w:w="8878" w:type="dxa"/>
            </w:tblPrEx>
          </w:tblPrExChange>
        </w:tblPrEx>
        <w:trPr>
          <w:trHeight w:val="20"/>
          <w:jc w:val="center"/>
          <w:trPrChange w:id="965" w:author="IASET001" w:date="2019-06-11T17:10:00Z">
            <w:trPr>
              <w:trHeight w:val="20"/>
              <w:jc w:val="center"/>
            </w:trPr>
          </w:trPrChange>
        </w:trPr>
        <w:tc>
          <w:tcPr>
            <w:tcW w:w="567" w:type="dxa"/>
            <w:vMerge/>
            <w:vAlign w:val="center"/>
            <w:hideMark/>
            <w:tcPrChange w:id="966" w:author="IASET001" w:date="2019-06-11T17:10:00Z">
              <w:tcPr>
                <w:tcW w:w="567" w:type="dxa"/>
                <w:vMerge/>
                <w:vAlign w:val="center"/>
                <w:hideMark/>
              </w:tcPr>
            </w:tcPrChange>
          </w:tcPr>
          <w:p w:rsidR="00CF66B5" w:rsidRPr="00CF66B5" w:rsidRDefault="00CF66B5" w:rsidP="00CF66B5">
            <w:pPr>
              <w:widowControl w:val="0"/>
              <w:spacing w:after="0" w:line="240" w:lineRule="auto"/>
              <w:jc w:val="center"/>
              <w:rPr>
                <w:rFonts w:ascii="Times New Roman" w:eastAsia="Times New Roman" w:hAnsi="Times New Roman" w:cs="Times New Roman"/>
                <w:color w:val="000000" w:themeColor="text1"/>
                <w:sz w:val="20"/>
                <w:szCs w:val="20"/>
                <w:rPrChange w:id="967" w:author="IASET001" w:date="2019-06-11T16:33:00Z">
                  <w:rPr>
                    <w:rFonts w:ascii="Times New Roman" w:eastAsia="Times New Roman" w:hAnsi="Times New Roman" w:cs="Times New Roman"/>
                    <w:color w:val="000000" w:themeColor="text1"/>
                    <w:szCs w:val="22"/>
                  </w:rPr>
                </w:rPrChange>
              </w:rPr>
              <w:pPrChange w:id="968" w:author="IASET001" w:date="2019-06-11T17:10:00Z">
                <w:pPr>
                  <w:framePr w:hSpace="180" w:wrap="around" w:vAnchor="text" w:hAnchor="margin" w:x="108" w:y="-284"/>
                  <w:spacing w:after="0" w:line="240" w:lineRule="auto"/>
                </w:pPr>
              </w:pPrChange>
            </w:pPr>
          </w:p>
        </w:tc>
        <w:tc>
          <w:tcPr>
            <w:tcW w:w="1222" w:type="dxa"/>
            <w:vMerge/>
            <w:vAlign w:val="center"/>
            <w:hideMark/>
            <w:tcPrChange w:id="969" w:author="IASET001" w:date="2019-06-11T17:10:00Z">
              <w:tcPr>
                <w:tcW w:w="1222" w:type="dxa"/>
                <w:vMerge/>
                <w:vAlign w:val="center"/>
                <w:hideMark/>
              </w:tcPr>
            </w:tcPrChange>
          </w:tcPr>
          <w:p w:rsidR="00CF66B5" w:rsidRPr="00CF66B5" w:rsidRDefault="00CF66B5" w:rsidP="00CF66B5">
            <w:pPr>
              <w:widowControl w:val="0"/>
              <w:spacing w:after="0" w:line="240" w:lineRule="auto"/>
              <w:rPr>
                <w:rFonts w:ascii="Times New Roman" w:eastAsia="Times New Roman" w:hAnsi="Times New Roman" w:cs="Times New Roman"/>
                <w:color w:val="000000" w:themeColor="text1"/>
                <w:sz w:val="20"/>
                <w:szCs w:val="20"/>
                <w:rPrChange w:id="970" w:author="IASET001" w:date="2019-06-11T16:33:00Z">
                  <w:rPr>
                    <w:rFonts w:ascii="Times New Roman" w:eastAsia="Times New Roman" w:hAnsi="Times New Roman" w:cs="Times New Roman"/>
                    <w:color w:val="000000" w:themeColor="text1"/>
                    <w:szCs w:val="22"/>
                  </w:rPr>
                </w:rPrChange>
              </w:rPr>
              <w:pPrChange w:id="971" w:author="IASET001" w:date="2019-06-11T17:10:00Z">
                <w:pPr>
                  <w:framePr w:hSpace="180" w:wrap="around" w:vAnchor="text" w:hAnchor="margin" w:x="108" w:y="-284"/>
                  <w:spacing w:after="0" w:line="240" w:lineRule="auto"/>
                </w:pPr>
              </w:pPrChange>
            </w:pPr>
          </w:p>
        </w:tc>
        <w:tc>
          <w:tcPr>
            <w:tcW w:w="2475" w:type="dxa"/>
            <w:shd w:val="clear" w:color="auto" w:fill="auto"/>
            <w:noWrap/>
            <w:vAlign w:val="center"/>
            <w:hideMark/>
            <w:tcPrChange w:id="972" w:author="IASET001" w:date="2019-06-11T17:10:00Z">
              <w:tcPr>
                <w:tcW w:w="2475" w:type="dxa"/>
                <w:shd w:val="clear" w:color="auto" w:fill="auto"/>
                <w:noWrap/>
                <w:vAlign w:val="center"/>
                <w:hideMark/>
              </w:tcPr>
            </w:tcPrChange>
          </w:tcPr>
          <w:p w:rsidR="00CF66B5" w:rsidRPr="00CF66B5" w:rsidRDefault="00CF66B5" w:rsidP="00CF66B5">
            <w:pPr>
              <w:widowControl w:val="0"/>
              <w:spacing w:after="0" w:line="240" w:lineRule="auto"/>
              <w:rPr>
                <w:rFonts w:ascii="Times New Roman" w:eastAsia="Times New Roman" w:hAnsi="Times New Roman" w:cs="Times New Roman"/>
                <w:color w:val="000000" w:themeColor="text1"/>
                <w:sz w:val="20"/>
                <w:szCs w:val="20"/>
                <w:rPrChange w:id="973" w:author="IASET001" w:date="2019-06-11T16:33:00Z">
                  <w:rPr>
                    <w:rFonts w:ascii="Times New Roman" w:eastAsia="Times New Roman" w:hAnsi="Times New Roman" w:cs="Times New Roman"/>
                    <w:color w:val="000000" w:themeColor="text1"/>
                    <w:szCs w:val="22"/>
                  </w:rPr>
                </w:rPrChange>
              </w:rPr>
              <w:pPrChange w:id="974" w:author="IASET001" w:date="2019-06-11T17:08:00Z">
                <w:pPr>
                  <w:framePr w:hSpace="180" w:wrap="around" w:vAnchor="text" w:hAnchor="margin" w:x="108" w:y="-284"/>
                  <w:spacing w:after="0" w:line="240" w:lineRule="auto"/>
                  <w:jc w:val="center"/>
                </w:pPr>
              </w:pPrChange>
            </w:pPr>
            <w:r w:rsidRPr="00CF66B5">
              <w:rPr>
                <w:rFonts w:ascii="Times New Roman" w:eastAsia="Times New Roman" w:hAnsi="Times New Roman" w:cs="Times New Roman"/>
                <w:color w:val="000000" w:themeColor="text1"/>
                <w:sz w:val="20"/>
                <w:szCs w:val="20"/>
                <w:rPrChange w:id="975" w:author="IASET001" w:date="2019-06-11T16:33:00Z">
                  <w:rPr>
                    <w:rFonts w:ascii="Times New Roman" w:eastAsia="Times New Roman" w:hAnsi="Times New Roman" w:cs="Times New Roman"/>
                    <w:color w:val="000000" w:themeColor="text1"/>
                    <w:szCs w:val="22"/>
                  </w:rPr>
                </w:rPrChange>
              </w:rPr>
              <w:t>6mm Transparent glass</w:t>
            </w:r>
          </w:p>
        </w:tc>
        <w:tc>
          <w:tcPr>
            <w:tcW w:w="900" w:type="dxa"/>
            <w:shd w:val="clear" w:color="auto" w:fill="auto"/>
            <w:noWrap/>
            <w:vAlign w:val="center"/>
            <w:hideMark/>
            <w:tcPrChange w:id="976" w:author="IASET001" w:date="2019-06-11T17:10:00Z">
              <w:tcPr>
                <w:tcW w:w="900" w:type="dxa"/>
                <w:shd w:val="clear" w:color="auto" w:fill="auto"/>
                <w:noWrap/>
                <w:vAlign w:val="center"/>
                <w:hideMark/>
              </w:tcPr>
            </w:tcPrChange>
          </w:tcPr>
          <w:p w:rsidR="00CF66B5" w:rsidRPr="00CF66B5" w:rsidRDefault="00CF66B5" w:rsidP="00CF66B5">
            <w:pPr>
              <w:widowControl w:val="0"/>
              <w:spacing w:after="0" w:line="240" w:lineRule="auto"/>
              <w:jc w:val="center"/>
              <w:rPr>
                <w:rFonts w:ascii="Times New Roman" w:eastAsia="Times New Roman" w:hAnsi="Times New Roman" w:cs="Times New Roman"/>
                <w:color w:val="000000" w:themeColor="text1"/>
                <w:sz w:val="20"/>
                <w:szCs w:val="20"/>
                <w:rPrChange w:id="977" w:author="IASET001" w:date="2019-06-11T16:33:00Z">
                  <w:rPr>
                    <w:rFonts w:ascii="Times New Roman" w:eastAsia="Times New Roman" w:hAnsi="Times New Roman" w:cs="Times New Roman"/>
                    <w:color w:val="000000" w:themeColor="text1"/>
                    <w:szCs w:val="22"/>
                  </w:rPr>
                </w:rPrChange>
              </w:rPr>
              <w:pPrChange w:id="978" w:author="IASET001" w:date="2019-06-11T17:08:00Z">
                <w:pPr>
                  <w:framePr w:hSpace="180" w:wrap="around" w:vAnchor="text" w:hAnchor="margin" w:x="108" w:y="-284"/>
                  <w:spacing w:after="0" w:line="240" w:lineRule="auto"/>
                  <w:jc w:val="center"/>
                </w:pPr>
              </w:pPrChange>
            </w:pPr>
            <w:r w:rsidRPr="00CF66B5">
              <w:rPr>
                <w:rFonts w:ascii="Times New Roman" w:eastAsia="Times New Roman" w:hAnsi="Times New Roman" w:cs="Times New Roman"/>
                <w:color w:val="000000" w:themeColor="text1"/>
                <w:sz w:val="20"/>
                <w:szCs w:val="20"/>
                <w:rPrChange w:id="979" w:author="IASET001" w:date="2019-06-11T16:33:00Z">
                  <w:rPr>
                    <w:rFonts w:ascii="Times New Roman" w:eastAsia="Times New Roman" w:hAnsi="Times New Roman" w:cs="Times New Roman"/>
                    <w:color w:val="000000" w:themeColor="text1"/>
                    <w:szCs w:val="22"/>
                  </w:rPr>
                </w:rPrChange>
              </w:rPr>
              <w:t>7</w:t>
            </w:r>
          </w:p>
        </w:tc>
        <w:tc>
          <w:tcPr>
            <w:tcW w:w="810" w:type="dxa"/>
            <w:shd w:val="clear" w:color="auto" w:fill="auto"/>
            <w:noWrap/>
            <w:vAlign w:val="center"/>
            <w:hideMark/>
            <w:tcPrChange w:id="980" w:author="IASET001" w:date="2019-06-11T17:10:00Z">
              <w:tcPr>
                <w:tcW w:w="810" w:type="dxa"/>
                <w:shd w:val="clear" w:color="auto" w:fill="auto"/>
                <w:noWrap/>
                <w:vAlign w:val="center"/>
                <w:hideMark/>
              </w:tcPr>
            </w:tcPrChange>
          </w:tcPr>
          <w:p w:rsidR="00CF66B5" w:rsidRPr="00CF66B5" w:rsidRDefault="00CF66B5" w:rsidP="00CF66B5">
            <w:pPr>
              <w:widowControl w:val="0"/>
              <w:spacing w:after="0" w:line="240" w:lineRule="auto"/>
              <w:jc w:val="center"/>
              <w:rPr>
                <w:rFonts w:ascii="Times New Roman" w:eastAsia="Times New Roman" w:hAnsi="Times New Roman" w:cs="Times New Roman"/>
                <w:color w:val="000000" w:themeColor="text1"/>
                <w:sz w:val="20"/>
                <w:szCs w:val="20"/>
                <w:rPrChange w:id="981" w:author="IASET001" w:date="2019-06-11T16:33:00Z">
                  <w:rPr>
                    <w:rFonts w:ascii="Times New Roman" w:eastAsia="Times New Roman" w:hAnsi="Times New Roman" w:cs="Times New Roman"/>
                    <w:color w:val="000000" w:themeColor="text1"/>
                    <w:szCs w:val="22"/>
                  </w:rPr>
                </w:rPrChange>
              </w:rPr>
              <w:pPrChange w:id="982" w:author="IASET001" w:date="2019-06-11T17:08:00Z">
                <w:pPr>
                  <w:framePr w:hSpace="180" w:wrap="around" w:vAnchor="text" w:hAnchor="margin" w:x="108" w:y="-284"/>
                  <w:spacing w:after="0" w:line="240" w:lineRule="auto"/>
                  <w:jc w:val="center"/>
                </w:pPr>
              </w:pPrChange>
            </w:pPr>
            <w:r w:rsidRPr="00CF66B5">
              <w:rPr>
                <w:rFonts w:ascii="Times New Roman" w:eastAsia="Times New Roman" w:hAnsi="Times New Roman" w:cs="Times New Roman"/>
                <w:color w:val="000000" w:themeColor="text1"/>
                <w:sz w:val="20"/>
                <w:szCs w:val="20"/>
                <w:rPrChange w:id="983" w:author="IASET001" w:date="2019-06-11T16:33:00Z">
                  <w:rPr>
                    <w:rFonts w:ascii="Times New Roman" w:eastAsia="Times New Roman" w:hAnsi="Times New Roman" w:cs="Times New Roman"/>
                    <w:color w:val="000000" w:themeColor="text1"/>
                    <w:szCs w:val="22"/>
                  </w:rPr>
                </w:rPrChange>
              </w:rPr>
              <w:t>1.2</w:t>
            </w:r>
          </w:p>
        </w:tc>
        <w:tc>
          <w:tcPr>
            <w:tcW w:w="810" w:type="dxa"/>
            <w:shd w:val="clear" w:color="auto" w:fill="auto"/>
            <w:noWrap/>
            <w:vAlign w:val="center"/>
            <w:hideMark/>
            <w:tcPrChange w:id="984" w:author="IASET001" w:date="2019-06-11T17:10:00Z">
              <w:tcPr>
                <w:tcW w:w="810" w:type="dxa"/>
                <w:gridSpan w:val="2"/>
                <w:shd w:val="clear" w:color="auto" w:fill="auto"/>
                <w:noWrap/>
                <w:vAlign w:val="center"/>
                <w:hideMark/>
              </w:tcPr>
            </w:tcPrChange>
          </w:tcPr>
          <w:p w:rsidR="00CF66B5" w:rsidRPr="00CF66B5" w:rsidRDefault="00CF66B5" w:rsidP="00CF66B5">
            <w:pPr>
              <w:widowControl w:val="0"/>
              <w:spacing w:after="0" w:line="240" w:lineRule="auto"/>
              <w:jc w:val="center"/>
              <w:rPr>
                <w:rFonts w:ascii="Times New Roman" w:eastAsia="Times New Roman" w:hAnsi="Times New Roman" w:cs="Times New Roman"/>
                <w:color w:val="000000" w:themeColor="text1"/>
                <w:sz w:val="20"/>
                <w:szCs w:val="20"/>
                <w:rPrChange w:id="985" w:author="IASET001" w:date="2019-06-11T16:33:00Z">
                  <w:rPr>
                    <w:rFonts w:ascii="Times New Roman" w:eastAsia="Times New Roman" w:hAnsi="Times New Roman" w:cs="Times New Roman"/>
                    <w:color w:val="000000" w:themeColor="text1"/>
                    <w:szCs w:val="22"/>
                  </w:rPr>
                </w:rPrChange>
              </w:rPr>
              <w:pPrChange w:id="986" w:author="IASET001" w:date="2019-06-11T17:08:00Z">
                <w:pPr>
                  <w:framePr w:hSpace="180" w:wrap="around" w:vAnchor="text" w:hAnchor="margin" w:x="108" w:y="-284"/>
                  <w:spacing w:after="0" w:line="240" w:lineRule="auto"/>
                  <w:jc w:val="center"/>
                </w:pPr>
              </w:pPrChange>
            </w:pPr>
            <w:r w:rsidRPr="00CF66B5">
              <w:rPr>
                <w:rFonts w:ascii="Times New Roman" w:eastAsia="Times New Roman" w:hAnsi="Times New Roman" w:cs="Times New Roman"/>
                <w:color w:val="000000" w:themeColor="text1"/>
                <w:sz w:val="20"/>
                <w:szCs w:val="20"/>
                <w:rPrChange w:id="987" w:author="IASET001" w:date="2019-06-11T16:33:00Z">
                  <w:rPr>
                    <w:rFonts w:ascii="Times New Roman" w:eastAsia="Times New Roman" w:hAnsi="Times New Roman" w:cs="Times New Roman"/>
                    <w:color w:val="000000" w:themeColor="text1"/>
                    <w:szCs w:val="22"/>
                  </w:rPr>
                </w:rPrChange>
              </w:rPr>
              <w:t>8.4</w:t>
            </w:r>
          </w:p>
        </w:tc>
        <w:tc>
          <w:tcPr>
            <w:tcW w:w="810" w:type="dxa"/>
            <w:shd w:val="clear" w:color="auto" w:fill="auto"/>
            <w:noWrap/>
            <w:vAlign w:val="center"/>
            <w:hideMark/>
            <w:tcPrChange w:id="988" w:author="IASET001" w:date="2019-06-11T17:10:00Z">
              <w:tcPr>
                <w:tcW w:w="1242" w:type="dxa"/>
                <w:gridSpan w:val="4"/>
                <w:shd w:val="clear" w:color="auto" w:fill="auto"/>
                <w:noWrap/>
                <w:vAlign w:val="center"/>
                <w:hideMark/>
              </w:tcPr>
            </w:tcPrChange>
          </w:tcPr>
          <w:p w:rsidR="00CF66B5" w:rsidRPr="00CF66B5" w:rsidRDefault="00CF66B5" w:rsidP="00CF66B5">
            <w:pPr>
              <w:widowControl w:val="0"/>
              <w:spacing w:after="0" w:line="240" w:lineRule="auto"/>
              <w:jc w:val="center"/>
              <w:rPr>
                <w:rFonts w:ascii="Times New Roman" w:eastAsia="Times New Roman" w:hAnsi="Times New Roman" w:cs="Times New Roman"/>
                <w:color w:val="000000" w:themeColor="text1"/>
                <w:sz w:val="20"/>
                <w:szCs w:val="20"/>
                <w:rPrChange w:id="989" w:author="IASET001" w:date="2019-06-11T16:33:00Z">
                  <w:rPr>
                    <w:rFonts w:ascii="Times New Roman" w:eastAsia="Times New Roman" w:hAnsi="Times New Roman" w:cs="Times New Roman"/>
                    <w:color w:val="000000" w:themeColor="text1"/>
                    <w:szCs w:val="22"/>
                  </w:rPr>
                </w:rPrChange>
              </w:rPr>
              <w:pPrChange w:id="990" w:author="IASET001" w:date="2019-06-11T17:08:00Z">
                <w:pPr>
                  <w:framePr w:hSpace="180" w:wrap="around" w:vAnchor="text" w:hAnchor="margin" w:x="108" w:y="-284"/>
                  <w:spacing w:after="0" w:line="240" w:lineRule="auto"/>
                  <w:jc w:val="center"/>
                </w:pPr>
              </w:pPrChange>
            </w:pPr>
            <w:r w:rsidRPr="00CF66B5">
              <w:rPr>
                <w:rFonts w:ascii="Times New Roman" w:eastAsia="Times New Roman" w:hAnsi="Times New Roman" w:cs="Times New Roman"/>
                <w:color w:val="000000" w:themeColor="text1"/>
                <w:sz w:val="20"/>
                <w:szCs w:val="20"/>
                <w:rPrChange w:id="991" w:author="IASET001" w:date="2019-06-11T16:33:00Z">
                  <w:rPr>
                    <w:rFonts w:ascii="Times New Roman" w:eastAsia="Times New Roman" w:hAnsi="Times New Roman" w:cs="Times New Roman"/>
                    <w:color w:val="000000" w:themeColor="text1"/>
                    <w:szCs w:val="22"/>
                  </w:rPr>
                </w:rPrChange>
              </w:rPr>
              <w:t>0.03</w:t>
            </w:r>
          </w:p>
        </w:tc>
        <w:tc>
          <w:tcPr>
            <w:tcW w:w="991" w:type="dxa"/>
            <w:shd w:val="clear" w:color="auto" w:fill="auto"/>
            <w:noWrap/>
            <w:vAlign w:val="center"/>
            <w:hideMark/>
            <w:tcPrChange w:id="992" w:author="IASET001" w:date="2019-06-11T17:10:00Z">
              <w:tcPr>
                <w:tcW w:w="852" w:type="dxa"/>
                <w:gridSpan w:val="3"/>
                <w:shd w:val="clear" w:color="auto" w:fill="auto"/>
                <w:noWrap/>
                <w:vAlign w:val="center"/>
                <w:hideMark/>
              </w:tcPr>
            </w:tcPrChange>
          </w:tcPr>
          <w:p w:rsidR="00CF66B5" w:rsidRPr="00CF66B5" w:rsidRDefault="00CF66B5" w:rsidP="00CF66B5">
            <w:pPr>
              <w:widowControl w:val="0"/>
              <w:spacing w:after="0" w:line="240" w:lineRule="auto"/>
              <w:jc w:val="center"/>
              <w:rPr>
                <w:rFonts w:ascii="Times New Roman" w:eastAsia="Times New Roman" w:hAnsi="Times New Roman" w:cs="Times New Roman"/>
                <w:color w:val="000000" w:themeColor="text1"/>
                <w:sz w:val="20"/>
                <w:szCs w:val="20"/>
                <w:rPrChange w:id="993" w:author="IASET001" w:date="2019-06-11T16:33:00Z">
                  <w:rPr>
                    <w:rFonts w:ascii="Times New Roman" w:eastAsia="Times New Roman" w:hAnsi="Times New Roman" w:cs="Times New Roman"/>
                    <w:color w:val="000000" w:themeColor="text1"/>
                    <w:szCs w:val="22"/>
                  </w:rPr>
                </w:rPrChange>
              </w:rPr>
              <w:pPrChange w:id="994" w:author="IASET001" w:date="2019-06-11T17:08:00Z">
                <w:pPr>
                  <w:framePr w:hSpace="180" w:wrap="around" w:vAnchor="text" w:hAnchor="margin" w:x="108" w:y="-284"/>
                  <w:spacing w:after="0" w:line="240" w:lineRule="auto"/>
                  <w:jc w:val="center"/>
                </w:pPr>
              </w:pPrChange>
            </w:pPr>
            <w:r w:rsidRPr="00CF66B5">
              <w:rPr>
                <w:rFonts w:ascii="Times New Roman" w:eastAsia="Times New Roman" w:hAnsi="Times New Roman" w:cs="Times New Roman"/>
                <w:color w:val="000000" w:themeColor="text1"/>
                <w:sz w:val="20"/>
                <w:szCs w:val="20"/>
                <w:rPrChange w:id="995" w:author="IASET001" w:date="2019-06-11T16:33:00Z">
                  <w:rPr>
                    <w:rFonts w:ascii="Times New Roman" w:eastAsia="Times New Roman" w:hAnsi="Times New Roman" w:cs="Times New Roman"/>
                    <w:color w:val="000000" w:themeColor="text1"/>
                    <w:szCs w:val="22"/>
                  </w:rPr>
                </w:rPrChange>
              </w:rPr>
              <w:t>0.25</w:t>
            </w:r>
          </w:p>
        </w:tc>
      </w:tr>
      <w:tr w:rsidR="00F821A8" w:rsidRPr="00665B97" w:rsidTr="00F821A8">
        <w:tblPrEx>
          <w:tblPrExChange w:id="996" w:author="IASET001" w:date="2019-06-11T17:10:00Z">
            <w:tblPrEx>
              <w:tblW w:w="8878" w:type="dxa"/>
            </w:tblPrEx>
          </w:tblPrExChange>
        </w:tblPrEx>
        <w:trPr>
          <w:trHeight w:val="20"/>
          <w:jc w:val="center"/>
          <w:trPrChange w:id="997" w:author="IASET001" w:date="2019-06-11T17:10:00Z">
            <w:trPr>
              <w:trHeight w:val="20"/>
              <w:jc w:val="center"/>
            </w:trPr>
          </w:trPrChange>
        </w:trPr>
        <w:tc>
          <w:tcPr>
            <w:tcW w:w="567" w:type="dxa"/>
            <w:vMerge/>
            <w:vAlign w:val="center"/>
            <w:hideMark/>
            <w:tcPrChange w:id="998" w:author="IASET001" w:date="2019-06-11T17:10:00Z">
              <w:tcPr>
                <w:tcW w:w="567" w:type="dxa"/>
                <w:vMerge/>
                <w:vAlign w:val="center"/>
                <w:hideMark/>
              </w:tcPr>
            </w:tcPrChange>
          </w:tcPr>
          <w:p w:rsidR="00CF66B5" w:rsidRPr="00CF66B5" w:rsidRDefault="00CF66B5" w:rsidP="00CF66B5">
            <w:pPr>
              <w:widowControl w:val="0"/>
              <w:spacing w:after="0" w:line="240" w:lineRule="auto"/>
              <w:jc w:val="center"/>
              <w:rPr>
                <w:rFonts w:ascii="Times New Roman" w:eastAsia="Times New Roman" w:hAnsi="Times New Roman" w:cs="Times New Roman"/>
                <w:color w:val="000000" w:themeColor="text1"/>
                <w:sz w:val="20"/>
                <w:szCs w:val="20"/>
                <w:rPrChange w:id="999" w:author="IASET001" w:date="2019-06-11T16:33:00Z">
                  <w:rPr>
                    <w:rFonts w:ascii="Times New Roman" w:eastAsia="Times New Roman" w:hAnsi="Times New Roman" w:cs="Times New Roman"/>
                    <w:color w:val="000000" w:themeColor="text1"/>
                    <w:szCs w:val="22"/>
                  </w:rPr>
                </w:rPrChange>
              </w:rPr>
              <w:pPrChange w:id="1000" w:author="IASET001" w:date="2019-06-11T17:10:00Z">
                <w:pPr>
                  <w:framePr w:hSpace="180" w:wrap="around" w:vAnchor="text" w:hAnchor="margin" w:x="108" w:y="-284"/>
                  <w:spacing w:after="0" w:line="240" w:lineRule="auto"/>
                </w:pPr>
              </w:pPrChange>
            </w:pPr>
          </w:p>
        </w:tc>
        <w:tc>
          <w:tcPr>
            <w:tcW w:w="1222" w:type="dxa"/>
            <w:vMerge/>
            <w:vAlign w:val="center"/>
            <w:hideMark/>
            <w:tcPrChange w:id="1001" w:author="IASET001" w:date="2019-06-11T17:10:00Z">
              <w:tcPr>
                <w:tcW w:w="1222" w:type="dxa"/>
                <w:vMerge/>
                <w:vAlign w:val="center"/>
                <w:hideMark/>
              </w:tcPr>
            </w:tcPrChange>
          </w:tcPr>
          <w:p w:rsidR="00CF66B5" w:rsidRPr="00CF66B5" w:rsidRDefault="00CF66B5" w:rsidP="00CF66B5">
            <w:pPr>
              <w:widowControl w:val="0"/>
              <w:spacing w:after="0" w:line="240" w:lineRule="auto"/>
              <w:rPr>
                <w:rFonts w:ascii="Times New Roman" w:eastAsia="Times New Roman" w:hAnsi="Times New Roman" w:cs="Times New Roman"/>
                <w:color w:val="000000" w:themeColor="text1"/>
                <w:sz w:val="20"/>
                <w:szCs w:val="20"/>
                <w:rPrChange w:id="1002" w:author="IASET001" w:date="2019-06-11T16:33:00Z">
                  <w:rPr>
                    <w:rFonts w:ascii="Times New Roman" w:eastAsia="Times New Roman" w:hAnsi="Times New Roman" w:cs="Times New Roman"/>
                    <w:color w:val="000000" w:themeColor="text1"/>
                    <w:szCs w:val="22"/>
                  </w:rPr>
                </w:rPrChange>
              </w:rPr>
              <w:pPrChange w:id="1003" w:author="IASET001" w:date="2019-06-11T17:10:00Z">
                <w:pPr>
                  <w:framePr w:hSpace="180" w:wrap="around" w:vAnchor="text" w:hAnchor="margin" w:x="108" w:y="-284"/>
                  <w:spacing w:after="0" w:line="240" w:lineRule="auto"/>
                </w:pPr>
              </w:pPrChange>
            </w:pPr>
          </w:p>
        </w:tc>
        <w:tc>
          <w:tcPr>
            <w:tcW w:w="2475" w:type="dxa"/>
            <w:shd w:val="clear" w:color="auto" w:fill="auto"/>
            <w:noWrap/>
            <w:vAlign w:val="center"/>
            <w:hideMark/>
            <w:tcPrChange w:id="1004" w:author="IASET001" w:date="2019-06-11T17:10:00Z">
              <w:tcPr>
                <w:tcW w:w="2475" w:type="dxa"/>
                <w:shd w:val="clear" w:color="auto" w:fill="auto"/>
                <w:noWrap/>
                <w:vAlign w:val="center"/>
                <w:hideMark/>
              </w:tcPr>
            </w:tcPrChange>
          </w:tcPr>
          <w:p w:rsidR="00CF66B5" w:rsidRPr="00CF66B5" w:rsidRDefault="00CF66B5" w:rsidP="00CF66B5">
            <w:pPr>
              <w:widowControl w:val="0"/>
              <w:spacing w:after="0" w:line="240" w:lineRule="auto"/>
              <w:rPr>
                <w:rFonts w:ascii="Times New Roman" w:eastAsia="Times New Roman" w:hAnsi="Times New Roman" w:cs="Times New Roman"/>
                <w:color w:val="000000" w:themeColor="text1"/>
                <w:sz w:val="20"/>
                <w:szCs w:val="20"/>
                <w:rPrChange w:id="1005" w:author="IASET001" w:date="2019-06-11T16:33:00Z">
                  <w:rPr>
                    <w:rFonts w:ascii="Times New Roman" w:eastAsia="Times New Roman" w:hAnsi="Times New Roman" w:cs="Times New Roman"/>
                    <w:color w:val="000000" w:themeColor="text1"/>
                    <w:szCs w:val="22"/>
                  </w:rPr>
                </w:rPrChange>
              </w:rPr>
              <w:pPrChange w:id="1006" w:author="IASET001" w:date="2019-06-11T17:08:00Z">
                <w:pPr>
                  <w:framePr w:hSpace="180" w:wrap="around" w:vAnchor="text" w:hAnchor="margin" w:x="108" w:y="-284"/>
                  <w:spacing w:after="0" w:line="240" w:lineRule="auto"/>
                  <w:jc w:val="center"/>
                </w:pPr>
              </w:pPrChange>
            </w:pPr>
            <w:r w:rsidRPr="00CF66B5">
              <w:rPr>
                <w:rFonts w:ascii="Times New Roman" w:eastAsia="Times New Roman" w:hAnsi="Times New Roman" w:cs="Times New Roman"/>
                <w:color w:val="000000" w:themeColor="text1"/>
                <w:sz w:val="20"/>
                <w:szCs w:val="20"/>
                <w:rPrChange w:id="1007" w:author="IASET001" w:date="2019-06-11T16:33:00Z">
                  <w:rPr>
                    <w:rFonts w:ascii="Times New Roman" w:eastAsia="Times New Roman" w:hAnsi="Times New Roman" w:cs="Times New Roman"/>
                    <w:color w:val="000000" w:themeColor="text1"/>
                    <w:szCs w:val="22"/>
                  </w:rPr>
                </w:rPrChange>
              </w:rPr>
              <w:t>Brick wall plastered</w:t>
            </w:r>
          </w:p>
        </w:tc>
        <w:tc>
          <w:tcPr>
            <w:tcW w:w="900" w:type="dxa"/>
            <w:shd w:val="clear" w:color="auto" w:fill="auto"/>
            <w:noWrap/>
            <w:vAlign w:val="center"/>
            <w:hideMark/>
            <w:tcPrChange w:id="1008" w:author="IASET001" w:date="2019-06-11T17:10:00Z">
              <w:tcPr>
                <w:tcW w:w="900" w:type="dxa"/>
                <w:shd w:val="clear" w:color="auto" w:fill="auto"/>
                <w:noWrap/>
                <w:vAlign w:val="center"/>
                <w:hideMark/>
              </w:tcPr>
            </w:tcPrChange>
          </w:tcPr>
          <w:p w:rsidR="00CF66B5" w:rsidRPr="00CF66B5" w:rsidRDefault="00CF66B5" w:rsidP="00CF66B5">
            <w:pPr>
              <w:widowControl w:val="0"/>
              <w:spacing w:after="0" w:line="240" w:lineRule="auto"/>
              <w:jc w:val="center"/>
              <w:rPr>
                <w:rFonts w:ascii="Times New Roman" w:eastAsia="Times New Roman" w:hAnsi="Times New Roman" w:cs="Times New Roman"/>
                <w:color w:val="000000" w:themeColor="text1"/>
                <w:sz w:val="20"/>
                <w:szCs w:val="20"/>
                <w:rPrChange w:id="1009" w:author="IASET001" w:date="2019-06-11T16:33:00Z">
                  <w:rPr>
                    <w:rFonts w:ascii="Times New Roman" w:eastAsia="Times New Roman" w:hAnsi="Times New Roman" w:cs="Times New Roman"/>
                    <w:color w:val="000000" w:themeColor="text1"/>
                    <w:szCs w:val="22"/>
                  </w:rPr>
                </w:rPrChange>
              </w:rPr>
              <w:pPrChange w:id="1010" w:author="IASET001" w:date="2019-06-11T17:08:00Z">
                <w:pPr>
                  <w:framePr w:hSpace="180" w:wrap="around" w:vAnchor="text" w:hAnchor="margin" w:x="108" w:y="-284"/>
                  <w:spacing w:after="0" w:line="240" w:lineRule="auto"/>
                  <w:jc w:val="center"/>
                </w:pPr>
              </w:pPrChange>
            </w:pPr>
            <w:r w:rsidRPr="00CF66B5">
              <w:rPr>
                <w:rFonts w:ascii="Times New Roman" w:eastAsia="Times New Roman" w:hAnsi="Times New Roman" w:cs="Times New Roman"/>
                <w:color w:val="000000" w:themeColor="text1"/>
                <w:sz w:val="20"/>
                <w:szCs w:val="20"/>
                <w:rPrChange w:id="1011" w:author="IASET001" w:date="2019-06-11T16:33:00Z">
                  <w:rPr>
                    <w:rFonts w:ascii="Times New Roman" w:eastAsia="Times New Roman" w:hAnsi="Times New Roman" w:cs="Times New Roman"/>
                    <w:color w:val="000000" w:themeColor="text1"/>
                    <w:szCs w:val="22"/>
                  </w:rPr>
                </w:rPrChange>
              </w:rPr>
              <w:t>5</w:t>
            </w:r>
          </w:p>
        </w:tc>
        <w:tc>
          <w:tcPr>
            <w:tcW w:w="810" w:type="dxa"/>
            <w:shd w:val="clear" w:color="auto" w:fill="auto"/>
            <w:noWrap/>
            <w:vAlign w:val="center"/>
            <w:hideMark/>
            <w:tcPrChange w:id="1012" w:author="IASET001" w:date="2019-06-11T17:10:00Z">
              <w:tcPr>
                <w:tcW w:w="810" w:type="dxa"/>
                <w:shd w:val="clear" w:color="auto" w:fill="auto"/>
                <w:noWrap/>
                <w:vAlign w:val="center"/>
                <w:hideMark/>
              </w:tcPr>
            </w:tcPrChange>
          </w:tcPr>
          <w:p w:rsidR="00CF66B5" w:rsidRPr="00CF66B5" w:rsidRDefault="00CF66B5" w:rsidP="00CF66B5">
            <w:pPr>
              <w:widowControl w:val="0"/>
              <w:spacing w:after="0" w:line="240" w:lineRule="auto"/>
              <w:jc w:val="center"/>
              <w:rPr>
                <w:rFonts w:ascii="Times New Roman" w:eastAsia="Times New Roman" w:hAnsi="Times New Roman" w:cs="Times New Roman"/>
                <w:color w:val="000000" w:themeColor="text1"/>
                <w:sz w:val="20"/>
                <w:szCs w:val="20"/>
                <w:rPrChange w:id="1013" w:author="IASET001" w:date="2019-06-11T16:33:00Z">
                  <w:rPr>
                    <w:rFonts w:ascii="Times New Roman" w:eastAsia="Times New Roman" w:hAnsi="Times New Roman" w:cs="Times New Roman"/>
                    <w:color w:val="000000" w:themeColor="text1"/>
                    <w:szCs w:val="22"/>
                  </w:rPr>
                </w:rPrChange>
              </w:rPr>
              <w:pPrChange w:id="1014" w:author="IASET001" w:date="2019-06-11T17:08:00Z">
                <w:pPr>
                  <w:framePr w:hSpace="180" w:wrap="around" w:vAnchor="text" w:hAnchor="margin" w:x="108" w:y="-284"/>
                  <w:spacing w:after="0" w:line="240" w:lineRule="auto"/>
                  <w:jc w:val="center"/>
                </w:pPr>
              </w:pPrChange>
            </w:pPr>
            <w:r w:rsidRPr="00CF66B5">
              <w:rPr>
                <w:rFonts w:ascii="Times New Roman" w:eastAsia="Times New Roman" w:hAnsi="Times New Roman" w:cs="Times New Roman"/>
                <w:color w:val="000000" w:themeColor="text1"/>
                <w:sz w:val="20"/>
                <w:szCs w:val="20"/>
                <w:rPrChange w:id="1015" w:author="IASET001" w:date="2019-06-11T16:33:00Z">
                  <w:rPr>
                    <w:rFonts w:ascii="Times New Roman" w:eastAsia="Times New Roman" w:hAnsi="Times New Roman" w:cs="Times New Roman"/>
                    <w:color w:val="000000" w:themeColor="text1"/>
                    <w:szCs w:val="22"/>
                  </w:rPr>
                </w:rPrChange>
              </w:rPr>
              <w:t>1.2</w:t>
            </w:r>
          </w:p>
        </w:tc>
        <w:tc>
          <w:tcPr>
            <w:tcW w:w="810" w:type="dxa"/>
            <w:shd w:val="clear" w:color="auto" w:fill="auto"/>
            <w:noWrap/>
            <w:vAlign w:val="center"/>
            <w:hideMark/>
            <w:tcPrChange w:id="1016" w:author="IASET001" w:date="2019-06-11T17:10:00Z">
              <w:tcPr>
                <w:tcW w:w="810" w:type="dxa"/>
                <w:gridSpan w:val="2"/>
                <w:shd w:val="clear" w:color="auto" w:fill="auto"/>
                <w:noWrap/>
                <w:vAlign w:val="center"/>
                <w:hideMark/>
              </w:tcPr>
            </w:tcPrChange>
          </w:tcPr>
          <w:p w:rsidR="00CF66B5" w:rsidRPr="00CF66B5" w:rsidRDefault="00CF66B5" w:rsidP="00CF66B5">
            <w:pPr>
              <w:widowControl w:val="0"/>
              <w:spacing w:after="0" w:line="240" w:lineRule="auto"/>
              <w:jc w:val="center"/>
              <w:rPr>
                <w:rFonts w:ascii="Times New Roman" w:eastAsia="Times New Roman" w:hAnsi="Times New Roman" w:cs="Times New Roman"/>
                <w:color w:val="000000" w:themeColor="text1"/>
                <w:sz w:val="20"/>
                <w:szCs w:val="20"/>
                <w:rPrChange w:id="1017" w:author="IASET001" w:date="2019-06-11T16:33:00Z">
                  <w:rPr>
                    <w:rFonts w:ascii="Times New Roman" w:eastAsia="Times New Roman" w:hAnsi="Times New Roman" w:cs="Times New Roman"/>
                    <w:color w:val="000000" w:themeColor="text1"/>
                    <w:szCs w:val="22"/>
                  </w:rPr>
                </w:rPrChange>
              </w:rPr>
              <w:pPrChange w:id="1018" w:author="IASET001" w:date="2019-06-11T17:08:00Z">
                <w:pPr>
                  <w:framePr w:hSpace="180" w:wrap="around" w:vAnchor="text" w:hAnchor="margin" w:x="108" w:y="-284"/>
                  <w:spacing w:after="0" w:line="240" w:lineRule="auto"/>
                  <w:jc w:val="center"/>
                </w:pPr>
              </w:pPrChange>
            </w:pPr>
            <w:r w:rsidRPr="00CF66B5">
              <w:rPr>
                <w:rFonts w:ascii="Times New Roman" w:eastAsia="Times New Roman" w:hAnsi="Times New Roman" w:cs="Times New Roman"/>
                <w:color w:val="000000" w:themeColor="text1"/>
                <w:sz w:val="20"/>
                <w:szCs w:val="20"/>
                <w:rPrChange w:id="1019" w:author="IASET001" w:date="2019-06-11T16:33:00Z">
                  <w:rPr>
                    <w:rFonts w:ascii="Times New Roman" w:eastAsia="Times New Roman" w:hAnsi="Times New Roman" w:cs="Times New Roman"/>
                    <w:color w:val="000000" w:themeColor="text1"/>
                    <w:szCs w:val="22"/>
                  </w:rPr>
                </w:rPrChange>
              </w:rPr>
              <w:t>6</w:t>
            </w:r>
          </w:p>
        </w:tc>
        <w:tc>
          <w:tcPr>
            <w:tcW w:w="810" w:type="dxa"/>
            <w:shd w:val="clear" w:color="auto" w:fill="auto"/>
            <w:noWrap/>
            <w:vAlign w:val="center"/>
            <w:hideMark/>
            <w:tcPrChange w:id="1020" w:author="IASET001" w:date="2019-06-11T17:10:00Z">
              <w:tcPr>
                <w:tcW w:w="1242" w:type="dxa"/>
                <w:gridSpan w:val="4"/>
                <w:shd w:val="clear" w:color="auto" w:fill="auto"/>
                <w:noWrap/>
                <w:vAlign w:val="center"/>
                <w:hideMark/>
              </w:tcPr>
            </w:tcPrChange>
          </w:tcPr>
          <w:p w:rsidR="00CF66B5" w:rsidRPr="00CF66B5" w:rsidRDefault="00CF66B5" w:rsidP="00CF66B5">
            <w:pPr>
              <w:widowControl w:val="0"/>
              <w:spacing w:after="0" w:line="240" w:lineRule="auto"/>
              <w:jc w:val="center"/>
              <w:rPr>
                <w:rFonts w:ascii="Times New Roman" w:eastAsia="Times New Roman" w:hAnsi="Times New Roman" w:cs="Times New Roman"/>
                <w:color w:val="000000" w:themeColor="text1"/>
                <w:sz w:val="20"/>
                <w:szCs w:val="20"/>
                <w:rPrChange w:id="1021" w:author="IASET001" w:date="2019-06-11T16:33:00Z">
                  <w:rPr>
                    <w:rFonts w:ascii="Times New Roman" w:eastAsia="Times New Roman" w:hAnsi="Times New Roman" w:cs="Times New Roman"/>
                    <w:color w:val="000000" w:themeColor="text1"/>
                    <w:szCs w:val="22"/>
                  </w:rPr>
                </w:rPrChange>
              </w:rPr>
              <w:pPrChange w:id="1022" w:author="IASET001" w:date="2019-06-11T17:08:00Z">
                <w:pPr>
                  <w:framePr w:hSpace="180" w:wrap="around" w:vAnchor="text" w:hAnchor="margin" w:x="108" w:y="-284"/>
                  <w:spacing w:after="0" w:line="240" w:lineRule="auto"/>
                  <w:jc w:val="center"/>
                </w:pPr>
              </w:pPrChange>
            </w:pPr>
            <w:r w:rsidRPr="00CF66B5">
              <w:rPr>
                <w:rFonts w:ascii="Times New Roman" w:eastAsia="Times New Roman" w:hAnsi="Times New Roman" w:cs="Times New Roman"/>
                <w:color w:val="000000" w:themeColor="text1"/>
                <w:sz w:val="20"/>
                <w:szCs w:val="20"/>
                <w:rPrChange w:id="1023" w:author="IASET001" w:date="2019-06-11T16:33:00Z">
                  <w:rPr>
                    <w:rFonts w:ascii="Times New Roman" w:eastAsia="Times New Roman" w:hAnsi="Times New Roman" w:cs="Times New Roman"/>
                    <w:color w:val="000000" w:themeColor="text1"/>
                    <w:szCs w:val="22"/>
                  </w:rPr>
                </w:rPrChange>
              </w:rPr>
              <w:t>0.02</w:t>
            </w:r>
          </w:p>
        </w:tc>
        <w:tc>
          <w:tcPr>
            <w:tcW w:w="991" w:type="dxa"/>
            <w:shd w:val="clear" w:color="auto" w:fill="auto"/>
            <w:noWrap/>
            <w:vAlign w:val="center"/>
            <w:hideMark/>
            <w:tcPrChange w:id="1024" w:author="IASET001" w:date="2019-06-11T17:10:00Z">
              <w:tcPr>
                <w:tcW w:w="852" w:type="dxa"/>
                <w:gridSpan w:val="3"/>
                <w:shd w:val="clear" w:color="auto" w:fill="auto"/>
                <w:noWrap/>
                <w:vAlign w:val="center"/>
                <w:hideMark/>
              </w:tcPr>
            </w:tcPrChange>
          </w:tcPr>
          <w:p w:rsidR="00CF66B5" w:rsidRPr="00CF66B5" w:rsidRDefault="00CF66B5" w:rsidP="00CF66B5">
            <w:pPr>
              <w:widowControl w:val="0"/>
              <w:spacing w:after="0" w:line="240" w:lineRule="auto"/>
              <w:jc w:val="center"/>
              <w:rPr>
                <w:rFonts w:ascii="Times New Roman" w:eastAsia="Times New Roman" w:hAnsi="Times New Roman" w:cs="Times New Roman"/>
                <w:color w:val="000000" w:themeColor="text1"/>
                <w:sz w:val="20"/>
                <w:szCs w:val="20"/>
                <w:rPrChange w:id="1025" w:author="IASET001" w:date="2019-06-11T16:33:00Z">
                  <w:rPr>
                    <w:rFonts w:ascii="Times New Roman" w:eastAsia="Times New Roman" w:hAnsi="Times New Roman" w:cs="Times New Roman"/>
                    <w:color w:val="000000" w:themeColor="text1"/>
                    <w:szCs w:val="22"/>
                  </w:rPr>
                </w:rPrChange>
              </w:rPr>
              <w:pPrChange w:id="1026" w:author="IASET001" w:date="2019-06-11T17:08:00Z">
                <w:pPr>
                  <w:framePr w:hSpace="180" w:wrap="around" w:vAnchor="text" w:hAnchor="margin" w:x="108" w:y="-284"/>
                  <w:spacing w:after="0" w:line="240" w:lineRule="auto"/>
                  <w:jc w:val="center"/>
                </w:pPr>
              </w:pPrChange>
            </w:pPr>
            <w:r w:rsidRPr="00CF66B5">
              <w:rPr>
                <w:rFonts w:ascii="Times New Roman" w:eastAsia="Times New Roman" w:hAnsi="Times New Roman" w:cs="Times New Roman"/>
                <w:color w:val="000000" w:themeColor="text1"/>
                <w:sz w:val="20"/>
                <w:szCs w:val="20"/>
                <w:rPrChange w:id="1027" w:author="IASET001" w:date="2019-06-11T16:33:00Z">
                  <w:rPr>
                    <w:rFonts w:ascii="Times New Roman" w:eastAsia="Times New Roman" w:hAnsi="Times New Roman" w:cs="Times New Roman"/>
                    <w:color w:val="000000" w:themeColor="text1"/>
                    <w:szCs w:val="22"/>
                  </w:rPr>
                </w:rPrChange>
              </w:rPr>
              <w:t>0.12</w:t>
            </w:r>
          </w:p>
        </w:tc>
      </w:tr>
      <w:tr w:rsidR="00F821A8" w:rsidRPr="00665B97" w:rsidTr="00F821A8">
        <w:tblPrEx>
          <w:tblPrExChange w:id="1028" w:author="IASET001" w:date="2019-06-11T17:10:00Z">
            <w:tblPrEx>
              <w:tblW w:w="8878" w:type="dxa"/>
            </w:tblPrEx>
          </w:tblPrExChange>
        </w:tblPrEx>
        <w:trPr>
          <w:trHeight w:val="20"/>
          <w:jc w:val="center"/>
          <w:trPrChange w:id="1029" w:author="IASET001" w:date="2019-06-11T17:10:00Z">
            <w:trPr>
              <w:trHeight w:val="20"/>
              <w:jc w:val="center"/>
            </w:trPr>
          </w:trPrChange>
        </w:trPr>
        <w:tc>
          <w:tcPr>
            <w:tcW w:w="567" w:type="dxa"/>
            <w:vMerge/>
            <w:vAlign w:val="center"/>
            <w:hideMark/>
            <w:tcPrChange w:id="1030" w:author="IASET001" w:date="2019-06-11T17:10:00Z">
              <w:tcPr>
                <w:tcW w:w="567" w:type="dxa"/>
                <w:vMerge/>
                <w:vAlign w:val="center"/>
                <w:hideMark/>
              </w:tcPr>
            </w:tcPrChange>
          </w:tcPr>
          <w:p w:rsidR="00CF66B5" w:rsidRPr="00CF66B5" w:rsidRDefault="00CF66B5" w:rsidP="00CF66B5">
            <w:pPr>
              <w:widowControl w:val="0"/>
              <w:spacing w:after="0" w:line="240" w:lineRule="auto"/>
              <w:jc w:val="center"/>
              <w:rPr>
                <w:rFonts w:ascii="Times New Roman" w:eastAsia="Times New Roman" w:hAnsi="Times New Roman" w:cs="Times New Roman"/>
                <w:color w:val="000000" w:themeColor="text1"/>
                <w:sz w:val="20"/>
                <w:szCs w:val="20"/>
                <w:rPrChange w:id="1031" w:author="IASET001" w:date="2019-06-11T16:33:00Z">
                  <w:rPr>
                    <w:rFonts w:ascii="Times New Roman" w:eastAsia="Times New Roman" w:hAnsi="Times New Roman" w:cs="Times New Roman"/>
                    <w:color w:val="000000" w:themeColor="text1"/>
                    <w:szCs w:val="22"/>
                  </w:rPr>
                </w:rPrChange>
              </w:rPr>
              <w:pPrChange w:id="1032" w:author="IASET001" w:date="2019-06-11T17:10:00Z">
                <w:pPr>
                  <w:framePr w:hSpace="180" w:wrap="around" w:vAnchor="text" w:hAnchor="margin" w:x="108" w:y="-284"/>
                  <w:spacing w:after="0" w:line="240" w:lineRule="auto"/>
                </w:pPr>
              </w:pPrChange>
            </w:pPr>
          </w:p>
        </w:tc>
        <w:tc>
          <w:tcPr>
            <w:tcW w:w="1222" w:type="dxa"/>
            <w:vMerge/>
            <w:vAlign w:val="center"/>
            <w:hideMark/>
            <w:tcPrChange w:id="1033" w:author="IASET001" w:date="2019-06-11T17:10:00Z">
              <w:tcPr>
                <w:tcW w:w="1222" w:type="dxa"/>
                <w:vMerge/>
                <w:vAlign w:val="center"/>
                <w:hideMark/>
              </w:tcPr>
            </w:tcPrChange>
          </w:tcPr>
          <w:p w:rsidR="00CF66B5" w:rsidRPr="00CF66B5" w:rsidRDefault="00CF66B5" w:rsidP="00CF66B5">
            <w:pPr>
              <w:widowControl w:val="0"/>
              <w:spacing w:after="0" w:line="240" w:lineRule="auto"/>
              <w:rPr>
                <w:rFonts w:ascii="Times New Roman" w:eastAsia="Times New Roman" w:hAnsi="Times New Roman" w:cs="Times New Roman"/>
                <w:color w:val="000000" w:themeColor="text1"/>
                <w:sz w:val="20"/>
                <w:szCs w:val="20"/>
                <w:rPrChange w:id="1034" w:author="IASET001" w:date="2019-06-11T16:33:00Z">
                  <w:rPr>
                    <w:rFonts w:ascii="Times New Roman" w:eastAsia="Times New Roman" w:hAnsi="Times New Roman" w:cs="Times New Roman"/>
                    <w:color w:val="000000" w:themeColor="text1"/>
                    <w:szCs w:val="22"/>
                  </w:rPr>
                </w:rPrChange>
              </w:rPr>
              <w:pPrChange w:id="1035" w:author="IASET001" w:date="2019-06-11T17:10:00Z">
                <w:pPr>
                  <w:framePr w:hSpace="180" w:wrap="around" w:vAnchor="text" w:hAnchor="margin" w:x="108" w:y="-284"/>
                  <w:spacing w:after="0" w:line="240" w:lineRule="auto"/>
                </w:pPr>
              </w:pPrChange>
            </w:pPr>
          </w:p>
        </w:tc>
        <w:tc>
          <w:tcPr>
            <w:tcW w:w="2475" w:type="dxa"/>
            <w:shd w:val="clear" w:color="auto" w:fill="auto"/>
            <w:noWrap/>
            <w:vAlign w:val="center"/>
            <w:hideMark/>
            <w:tcPrChange w:id="1036" w:author="IASET001" w:date="2019-06-11T17:10:00Z">
              <w:tcPr>
                <w:tcW w:w="2475" w:type="dxa"/>
                <w:shd w:val="clear" w:color="auto" w:fill="auto"/>
                <w:noWrap/>
                <w:vAlign w:val="center"/>
                <w:hideMark/>
              </w:tcPr>
            </w:tcPrChange>
          </w:tcPr>
          <w:p w:rsidR="00CF66B5" w:rsidRPr="00CF66B5" w:rsidRDefault="00CF66B5" w:rsidP="00CF66B5">
            <w:pPr>
              <w:widowControl w:val="0"/>
              <w:spacing w:after="0" w:line="240" w:lineRule="auto"/>
              <w:rPr>
                <w:rFonts w:ascii="Times New Roman" w:eastAsia="Times New Roman" w:hAnsi="Times New Roman" w:cs="Times New Roman"/>
                <w:color w:val="000000" w:themeColor="text1"/>
                <w:sz w:val="20"/>
                <w:szCs w:val="20"/>
                <w:rPrChange w:id="1037" w:author="IASET001" w:date="2019-06-11T16:33:00Z">
                  <w:rPr>
                    <w:rFonts w:ascii="Times New Roman" w:eastAsia="Times New Roman" w:hAnsi="Times New Roman" w:cs="Times New Roman"/>
                    <w:color w:val="000000" w:themeColor="text1"/>
                    <w:szCs w:val="22"/>
                  </w:rPr>
                </w:rPrChange>
              </w:rPr>
              <w:pPrChange w:id="1038" w:author="IASET001" w:date="2019-06-11T17:08:00Z">
                <w:pPr>
                  <w:framePr w:hSpace="180" w:wrap="around" w:vAnchor="text" w:hAnchor="margin" w:x="108" w:y="-284"/>
                  <w:spacing w:after="0" w:line="240" w:lineRule="auto"/>
                  <w:jc w:val="center"/>
                </w:pPr>
              </w:pPrChange>
            </w:pPr>
            <w:r w:rsidRPr="00CF66B5">
              <w:rPr>
                <w:rFonts w:ascii="Times New Roman" w:eastAsia="Times New Roman" w:hAnsi="Times New Roman" w:cs="Times New Roman"/>
                <w:color w:val="000000" w:themeColor="text1"/>
                <w:sz w:val="20"/>
                <w:szCs w:val="20"/>
                <w:rPrChange w:id="1039" w:author="IASET001" w:date="2019-06-11T16:33:00Z">
                  <w:rPr>
                    <w:rFonts w:ascii="Times New Roman" w:eastAsia="Times New Roman" w:hAnsi="Times New Roman" w:cs="Times New Roman"/>
                    <w:color w:val="000000" w:themeColor="text1"/>
                    <w:szCs w:val="22"/>
                  </w:rPr>
                </w:rPrChange>
              </w:rPr>
              <w:t>Wood</w:t>
            </w:r>
          </w:p>
        </w:tc>
        <w:tc>
          <w:tcPr>
            <w:tcW w:w="900" w:type="dxa"/>
            <w:shd w:val="clear" w:color="auto" w:fill="auto"/>
            <w:noWrap/>
            <w:vAlign w:val="center"/>
            <w:hideMark/>
            <w:tcPrChange w:id="1040" w:author="IASET001" w:date="2019-06-11T17:10:00Z">
              <w:tcPr>
                <w:tcW w:w="900" w:type="dxa"/>
                <w:shd w:val="clear" w:color="auto" w:fill="auto"/>
                <w:noWrap/>
                <w:vAlign w:val="center"/>
                <w:hideMark/>
              </w:tcPr>
            </w:tcPrChange>
          </w:tcPr>
          <w:p w:rsidR="00CF66B5" w:rsidRPr="00CF66B5" w:rsidRDefault="00CF66B5" w:rsidP="00CF66B5">
            <w:pPr>
              <w:widowControl w:val="0"/>
              <w:spacing w:after="0" w:line="240" w:lineRule="auto"/>
              <w:jc w:val="center"/>
              <w:rPr>
                <w:rFonts w:ascii="Times New Roman" w:eastAsia="Times New Roman" w:hAnsi="Times New Roman" w:cs="Times New Roman"/>
                <w:color w:val="000000" w:themeColor="text1"/>
                <w:sz w:val="20"/>
                <w:szCs w:val="20"/>
                <w:rPrChange w:id="1041" w:author="IASET001" w:date="2019-06-11T16:33:00Z">
                  <w:rPr>
                    <w:rFonts w:ascii="Times New Roman" w:eastAsia="Times New Roman" w:hAnsi="Times New Roman" w:cs="Times New Roman"/>
                    <w:color w:val="000000" w:themeColor="text1"/>
                    <w:szCs w:val="22"/>
                  </w:rPr>
                </w:rPrChange>
              </w:rPr>
              <w:pPrChange w:id="1042" w:author="IASET001" w:date="2019-06-11T17:08:00Z">
                <w:pPr>
                  <w:framePr w:hSpace="180" w:wrap="around" w:vAnchor="text" w:hAnchor="margin" w:x="108" w:y="-284"/>
                  <w:spacing w:after="0" w:line="240" w:lineRule="auto"/>
                  <w:jc w:val="center"/>
                </w:pPr>
              </w:pPrChange>
            </w:pPr>
            <w:r w:rsidRPr="00CF66B5">
              <w:rPr>
                <w:rFonts w:ascii="Times New Roman" w:eastAsia="Times New Roman" w:hAnsi="Times New Roman" w:cs="Times New Roman"/>
                <w:color w:val="000000" w:themeColor="text1"/>
                <w:sz w:val="20"/>
                <w:szCs w:val="20"/>
                <w:rPrChange w:id="1043" w:author="IASET001" w:date="2019-06-11T16:33:00Z">
                  <w:rPr>
                    <w:rFonts w:ascii="Times New Roman" w:eastAsia="Times New Roman" w:hAnsi="Times New Roman" w:cs="Times New Roman"/>
                    <w:color w:val="000000" w:themeColor="text1"/>
                    <w:szCs w:val="22"/>
                  </w:rPr>
                </w:rPrChange>
              </w:rPr>
              <w:t>2.1</w:t>
            </w:r>
          </w:p>
        </w:tc>
        <w:tc>
          <w:tcPr>
            <w:tcW w:w="810" w:type="dxa"/>
            <w:shd w:val="clear" w:color="auto" w:fill="auto"/>
            <w:noWrap/>
            <w:vAlign w:val="center"/>
            <w:hideMark/>
            <w:tcPrChange w:id="1044" w:author="IASET001" w:date="2019-06-11T17:10:00Z">
              <w:tcPr>
                <w:tcW w:w="810" w:type="dxa"/>
                <w:shd w:val="clear" w:color="auto" w:fill="auto"/>
                <w:noWrap/>
                <w:vAlign w:val="center"/>
                <w:hideMark/>
              </w:tcPr>
            </w:tcPrChange>
          </w:tcPr>
          <w:p w:rsidR="00CF66B5" w:rsidRPr="00CF66B5" w:rsidRDefault="00CF66B5" w:rsidP="00CF66B5">
            <w:pPr>
              <w:widowControl w:val="0"/>
              <w:spacing w:after="0" w:line="240" w:lineRule="auto"/>
              <w:jc w:val="center"/>
              <w:rPr>
                <w:rFonts w:ascii="Times New Roman" w:eastAsia="Times New Roman" w:hAnsi="Times New Roman" w:cs="Times New Roman"/>
                <w:color w:val="000000" w:themeColor="text1"/>
                <w:sz w:val="20"/>
                <w:szCs w:val="20"/>
                <w:rPrChange w:id="1045" w:author="IASET001" w:date="2019-06-11T16:33:00Z">
                  <w:rPr>
                    <w:rFonts w:ascii="Times New Roman" w:eastAsia="Times New Roman" w:hAnsi="Times New Roman" w:cs="Times New Roman"/>
                    <w:color w:val="000000" w:themeColor="text1"/>
                    <w:szCs w:val="22"/>
                  </w:rPr>
                </w:rPrChange>
              </w:rPr>
              <w:pPrChange w:id="1046" w:author="IASET001" w:date="2019-06-11T17:08:00Z">
                <w:pPr>
                  <w:framePr w:hSpace="180" w:wrap="around" w:vAnchor="text" w:hAnchor="margin" w:x="108" w:y="-284"/>
                  <w:spacing w:after="0" w:line="240" w:lineRule="auto"/>
                  <w:jc w:val="center"/>
                </w:pPr>
              </w:pPrChange>
            </w:pPr>
            <w:r w:rsidRPr="00CF66B5">
              <w:rPr>
                <w:rFonts w:ascii="Times New Roman" w:eastAsia="Times New Roman" w:hAnsi="Times New Roman" w:cs="Times New Roman"/>
                <w:color w:val="000000" w:themeColor="text1"/>
                <w:sz w:val="20"/>
                <w:szCs w:val="20"/>
                <w:rPrChange w:id="1047" w:author="IASET001" w:date="2019-06-11T16:33:00Z">
                  <w:rPr>
                    <w:rFonts w:ascii="Times New Roman" w:eastAsia="Times New Roman" w:hAnsi="Times New Roman" w:cs="Times New Roman"/>
                    <w:color w:val="000000" w:themeColor="text1"/>
                    <w:szCs w:val="22"/>
                  </w:rPr>
                </w:rPrChange>
              </w:rPr>
              <w:t>1</w:t>
            </w:r>
          </w:p>
        </w:tc>
        <w:tc>
          <w:tcPr>
            <w:tcW w:w="810" w:type="dxa"/>
            <w:shd w:val="clear" w:color="auto" w:fill="auto"/>
            <w:noWrap/>
            <w:vAlign w:val="center"/>
            <w:hideMark/>
            <w:tcPrChange w:id="1048" w:author="IASET001" w:date="2019-06-11T17:10:00Z">
              <w:tcPr>
                <w:tcW w:w="810" w:type="dxa"/>
                <w:gridSpan w:val="2"/>
                <w:shd w:val="clear" w:color="auto" w:fill="auto"/>
                <w:noWrap/>
                <w:vAlign w:val="center"/>
                <w:hideMark/>
              </w:tcPr>
            </w:tcPrChange>
          </w:tcPr>
          <w:p w:rsidR="00CF66B5" w:rsidRPr="00CF66B5" w:rsidRDefault="00CF66B5" w:rsidP="00CF66B5">
            <w:pPr>
              <w:widowControl w:val="0"/>
              <w:spacing w:after="0" w:line="240" w:lineRule="auto"/>
              <w:jc w:val="center"/>
              <w:rPr>
                <w:rFonts w:ascii="Times New Roman" w:eastAsia="Times New Roman" w:hAnsi="Times New Roman" w:cs="Times New Roman"/>
                <w:color w:val="000000" w:themeColor="text1"/>
                <w:sz w:val="20"/>
                <w:szCs w:val="20"/>
                <w:rPrChange w:id="1049" w:author="IASET001" w:date="2019-06-11T16:33:00Z">
                  <w:rPr>
                    <w:rFonts w:ascii="Times New Roman" w:eastAsia="Times New Roman" w:hAnsi="Times New Roman" w:cs="Times New Roman"/>
                    <w:color w:val="000000" w:themeColor="text1"/>
                    <w:szCs w:val="22"/>
                  </w:rPr>
                </w:rPrChange>
              </w:rPr>
              <w:pPrChange w:id="1050" w:author="IASET001" w:date="2019-06-11T17:08:00Z">
                <w:pPr>
                  <w:framePr w:hSpace="180" w:wrap="around" w:vAnchor="text" w:hAnchor="margin" w:x="108" w:y="-284"/>
                  <w:spacing w:after="0" w:line="240" w:lineRule="auto"/>
                  <w:jc w:val="center"/>
                </w:pPr>
              </w:pPrChange>
            </w:pPr>
            <w:r w:rsidRPr="00CF66B5">
              <w:rPr>
                <w:rFonts w:ascii="Times New Roman" w:eastAsia="Times New Roman" w:hAnsi="Times New Roman" w:cs="Times New Roman"/>
                <w:color w:val="000000" w:themeColor="text1"/>
                <w:sz w:val="20"/>
                <w:szCs w:val="20"/>
                <w:rPrChange w:id="1051" w:author="IASET001" w:date="2019-06-11T16:33:00Z">
                  <w:rPr>
                    <w:rFonts w:ascii="Times New Roman" w:eastAsia="Times New Roman" w:hAnsi="Times New Roman" w:cs="Times New Roman"/>
                    <w:color w:val="000000" w:themeColor="text1"/>
                    <w:szCs w:val="22"/>
                  </w:rPr>
                </w:rPrChange>
              </w:rPr>
              <w:t>2.1</w:t>
            </w:r>
          </w:p>
        </w:tc>
        <w:tc>
          <w:tcPr>
            <w:tcW w:w="810" w:type="dxa"/>
            <w:shd w:val="clear" w:color="auto" w:fill="auto"/>
            <w:noWrap/>
            <w:vAlign w:val="center"/>
            <w:hideMark/>
            <w:tcPrChange w:id="1052" w:author="IASET001" w:date="2019-06-11T17:10:00Z">
              <w:tcPr>
                <w:tcW w:w="1242" w:type="dxa"/>
                <w:gridSpan w:val="4"/>
                <w:shd w:val="clear" w:color="auto" w:fill="auto"/>
                <w:noWrap/>
                <w:vAlign w:val="center"/>
                <w:hideMark/>
              </w:tcPr>
            </w:tcPrChange>
          </w:tcPr>
          <w:p w:rsidR="00CF66B5" w:rsidRPr="00CF66B5" w:rsidRDefault="00CF66B5" w:rsidP="00CF66B5">
            <w:pPr>
              <w:widowControl w:val="0"/>
              <w:spacing w:after="0" w:line="240" w:lineRule="auto"/>
              <w:jc w:val="center"/>
              <w:rPr>
                <w:rFonts w:ascii="Times New Roman" w:eastAsia="Times New Roman" w:hAnsi="Times New Roman" w:cs="Times New Roman"/>
                <w:color w:val="000000" w:themeColor="text1"/>
                <w:sz w:val="20"/>
                <w:szCs w:val="20"/>
                <w:rPrChange w:id="1053" w:author="IASET001" w:date="2019-06-11T16:33:00Z">
                  <w:rPr>
                    <w:rFonts w:ascii="Times New Roman" w:eastAsia="Times New Roman" w:hAnsi="Times New Roman" w:cs="Times New Roman"/>
                    <w:color w:val="000000" w:themeColor="text1"/>
                    <w:szCs w:val="22"/>
                  </w:rPr>
                </w:rPrChange>
              </w:rPr>
              <w:pPrChange w:id="1054" w:author="IASET001" w:date="2019-06-11T17:08:00Z">
                <w:pPr>
                  <w:framePr w:hSpace="180" w:wrap="around" w:vAnchor="text" w:hAnchor="margin" w:x="108" w:y="-284"/>
                  <w:spacing w:after="0" w:line="240" w:lineRule="auto"/>
                  <w:jc w:val="center"/>
                </w:pPr>
              </w:pPrChange>
            </w:pPr>
            <w:r w:rsidRPr="00CF66B5">
              <w:rPr>
                <w:rFonts w:ascii="Times New Roman" w:eastAsia="Times New Roman" w:hAnsi="Times New Roman" w:cs="Times New Roman"/>
                <w:color w:val="000000" w:themeColor="text1"/>
                <w:sz w:val="20"/>
                <w:szCs w:val="20"/>
                <w:rPrChange w:id="1055" w:author="IASET001" w:date="2019-06-11T16:33:00Z">
                  <w:rPr>
                    <w:rFonts w:ascii="Times New Roman" w:eastAsia="Times New Roman" w:hAnsi="Times New Roman" w:cs="Times New Roman"/>
                    <w:color w:val="000000" w:themeColor="text1"/>
                    <w:szCs w:val="22"/>
                  </w:rPr>
                </w:rPrChange>
              </w:rPr>
              <w:t>0.07</w:t>
            </w:r>
          </w:p>
        </w:tc>
        <w:tc>
          <w:tcPr>
            <w:tcW w:w="991" w:type="dxa"/>
            <w:shd w:val="clear" w:color="auto" w:fill="auto"/>
            <w:noWrap/>
            <w:vAlign w:val="center"/>
            <w:hideMark/>
            <w:tcPrChange w:id="1056" w:author="IASET001" w:date="2019-06-11T17:10:00Z">
              <w:tcPr>
                <w:tcW w:w="852" w:type="dxa"/>
                <w:gridSpan w:val="3"/>
                <w:shd w:val="clear" w:color="auto" w:fill="auto"/>
                <w:noWrap/>
                <w:vAlign w:val="center"/>
                <w:hideMark/>
              </w:tcPr>
            </w:tcPrChange>
          </w:tcPr>
          <w:p w:rsidR="00CF66B5" w:rsidRPr="00CF66B5" w:rsidRDefault="00CF66B5" w:rsidP="00CF66B5">
            <w:pPr>
              <w:widowControl w:val="0"/>
              <w:spacing w:after="0" w:line="240" w:lineRule="auto"/>
              <w:jc w:val="center"/>
              <w:rPr>
                <w:rFonts w:ascii="Times New Roman" w:eastAsia="Times New Roman" w:hAnsi="Times New Roman" w:cs="Times New Roman"/>
                <w:color w:val="000000" w:themeColor="text1"/>
                <w:sz w:val="20"/>
                <w:szCs w:val="20"/>
                <w:rPrChange w:id="1057" w:author="IASET001" w:date="2019-06-11T16:33:00Z">
                  <w:rPr>
                    <w:rFonts w:ascii="Times New Roman" w:eastAsia="Times New Roman" w:hAnsi="Times New Roman" w:cs="Times New Roman"/>
                    <w:color w:val="000000" w:themeColor="text1"/>
                    <w:szCs w:val="22"/>
                  </w:rPr>
                </w:rPrChange>
              </w:rPr>
              <w:pPrChange w:id="1058" w:author="IASET001" w:date="2019-06-11T17:08:00Z">
                <w:pPr>
                  <w:framePr w:hSpace="180" w:wrap="around" w:vAnchor="text" w:hAnchor="margin" w:x="108" w:y="-284"/>
                  <w:spacing w:after="0" w:line="240" w:lineRule="auto"/>
                  <w:jc w:val="center"/>
                </w:pPr>
              </w:pPrChange>
            </w:pPr>
            <w:r w:rsidRPr="00CF66B5">
              <w:rPr>
                <w:rFonts w:ascii="Times New Roman" w:eastAsia="Times New Roman" w:hAnsi="Times New Roman" w:cs="Times New Roman"/>
                <w:color w:val="000000" w:themeColor="text1"/>
                <w:sz w:val="20"/>
                <w:szCs w:val="20"/>
                <w:rPrChange w:id="1059" w:author="IASET001" w:date="2019-06-11T16:33:00Z">
                  <w:rPr>
                    <w:rFonts w:ascii="Times New Roman" w:eastAsia="Times New Roman" w:hAnsi="Times New Roman" w:cs="Times New Roman"/>
                    <w:color w:val="000000" w:themeColor="text1"/>
                    <w:szCs w:val="22"/>
                  </w:rPr>
                </w:rPrChange>
              </w:rPr>
              <w:t>0.15</w:t>
            </w:r>
          </w:p>
        </w:tc>
      </w:tr>
      <w:tr w:rsidR="00F821A8" w:rsidRPr="00665B97" w:rsidTr="00F821A8">
        <w:tblPrEx>
          <w:tblPrExChange w:id="1060" w:author="IASET001" w:date="2019-06-11T17:10:00Z">
            <w:tblPrEx>
              <w:tblW w:w="8878" w:type="dxa"/>
            </w:tblPrEx>
          </w:tblPrExChange>
        </w:tblPrEx>
        <w:trPr>
          <w:trHeight w:val="20"/>
          <w:jc w:val="center"/>
          <w:trPrChange w:id="1061" w:author="IASET001" w:date="2019-06-11T17:10:00Z">
            <w:trPr>
              <w:trHeight w:val="20"/>
              <w:jc w:val="center"/>
            </w:trPr>
          </w:trPrChange>
        </w:trPr>
        <w:tc>
          <w:tcPr>
            <w:tcW w:w="567" w:type="dxa"/>
            <w:vMerge w:val="restart"/>
            <w:shd w:val="clear" w:color="auto" w:fill="auto"/>
            <w:noWrap/>
            <w:vAlign w:val="center"/>
            <w:hideMark/>
            <w:tcPrChange w:id="1062" w:author="IASET001" w:date="2019-06-11T17:10:00Z">
              <w:tcPr>
                <w:tcW w:w="567" w:type="dxa"/>
                <w:vMerge w:val="restart"/>
                <w:shd w:val="clear" w:color="auto" w:fill="auto"/>
                <w:noWrap/>
                <w:vAlign w:val="center"/>
                <w:hideMark/>
              </w:tcPr>
            </w:tcPrChange>
          </w:tcPr>
          <w:p w:rsidR="00CF66B5" w:rsidRPr="00CF66B5" w:rsidRDefault="00CF66B5" w:rsidP="00CF66B5">
            <w:pPr>
              <w:widowControl w:val="0"/>
              <w:spacing w:after="0" w:line="240" w:lineRule="auto"/>
              <w:jc w:val="center"/>
              <w:rPr>
                <w:rFonts w:ascii="Times New Roman" w:eastAsia="Times New Roman" w:hAnsi="Times New Roman" w:cs="Times New Roman"/>
                <w:color w:val="000000" w:themeColor="text1"/>
                <w:sz w:val="20"/>
                <w:szCs w:val="20"/>
                <w:rPrChange w:id="1063" w:author="IASET001" w:date="2019-06-11T16:33:00Z">
                  <w:rPr>
                    <w:rFonts w:ascii="Times New Roman" w:eastAsia="Times New Roman" w:hAnsi="Times New Roman" w:cs="Times New Roman"/>
                    <w:color w:val="000000" w:themeColor="text1"/>
                    <w:szCs w:val="22"/>
                  </w:rPr>
                </w:rPrChange>
              </w:rPr>
              <w:pPrChange w:id="1064" w:author="IASET001" w:date="2019-06-11T17:10:00Z">
                <w:pPr>
                  <w:framePr w:hSpace="180" w:wrap="around" w:vAnchor="text" w:hAnchor="margin" w:x="108" w:y="-284"/>
                  <w:spacing w:after="0" w:line="240" w:lineRule="auto"/>
                  <w:jc w:val="center"/>
                </w:pPr>
              </w:pPrChange>
            </w:pPr>
            <w:r w:rsidRPr="00CF66B5">
              <w:rPr>
                <w:rFonts w:ascii="Times New Roman" w:eastAsia="Times New Roman" w:hAnsi="Times New Roman" w:cs="Times New Roman"/>
                <w:color w:val="000000" w:themeColor="text1"/>
                <w:sz w:val="20"/>
                <w:szCs w:val="20"/>
                <w:rPrChange w:id="1065" w:author="IASET001" w:date="2019-06-11T16:33:00Z">
                  <w:rPr>
                    <w:rFonts w:ascii="Times New Roman" w:eastAsia="Times New Roman" w:hAnsi="Times New Roman" w:cs="Times New Roman"/>
                    <w:color w:val="000000" w:themeColor="text1"/>
                    <w:szCs w:val="22"/>
                  </w:rPr>
                </w:rPrChange>
              </w:rPr>
              <w:t>5</w:t>
            </w:r>
          </w:p>
        </w:tc>
        <w:tc>
          <w:tcPr>
            <w:tcW w:w="1222" w:type="dxa"/>
            <w:vMerge w:val="restart"/>
            <w:shd w:val="clear" w:color="auto" w:fill="auto"/>
            <w:noWrap/>
            <w:vAlign w:val="center"/>
            <w:hideMark/>
            <w:tcPrChange w:id="1066" w:author="IASET001" w:date="2019-06-11T17:10:00Z">
              <w:tcPr>
                <w:tcW w:w="1222" w:type="dxa"/>
                <w:vMerge w:val="restart"/>
                <w:shd w:val="clear" w:color="auto" w:fill="auto"/>
                <w:noWrap/>
                <w:vAlign w:val="center"/>
                <w:hideMark/>
              </w:tcPr>
            </w:tcPrChange>
          </w:tcPr>
          <w:p w:rsidR="00CF66B5" w:rsidRPr="00CF66B5" w:rsidRDefault="00CF66B5" w:rsidP="00CF66B5">
            <w:pPr>
              <w:widowControl w:val="0"/>
              <w:spacing w:after="0" w:line="240" w:lineRule="auto"/>
              <w:rPr>
                <w:rFonts w:ascii="Times New Roman" w:eastAsia="Times New Roman" w:hAnsi="Times New Roman" w:cs="Times New Roman"/>
                <w:color w:val="000000" w:themeColor="text1"/>
                <w:sz w:val="20"/>
                <w:szCs w:val="20"/>
                <w:rPrChange w:id="1067" w:author="IASET001" w:date="2019-06-11T16:33:00Z">
                  <w:rPr>
                    <w:rFonts w:ascii="Times New Roman" w:eastAsia="Times New Roman" w:hAnsi="Times New Roman" w:cs="Times New Roman"/>
                    <w:color w:val="000000" w:themeColor="text1"/>
                    <w:szCs w:val="22"/>
                  </w:rPr>
                </w:rPrChange>
              </w:rPr>
              <w:pPrChange w:id="1068" w:author="IASET001" w:date="2019-06-11T17:10:00Z">
                <w:pPr>
                  <w:framePr w:hSpace="180" w:wrap="around" w:vAnchor="text" w:hAnchor="margin" w:x="108" w:y="-284"/>
                  <w:spacing w:after="0" w:line="240" w:lineRule="auto"/>
                  <w:jc w:val="center"/>
                </w:pPr>
              </w:pPrChange>
            </w:pPr>
            <w:r w:rsidRPr="00CF66B5">
              <w:rPr>
                <w:rFonts w:ascii="Times New Roman" w:eastAsia="Times New Roman" w:hAnsi="Times New Roman" w:cs="Times New Roman"/>
                <w:color w:val="000000" w:themeColor="text1"/>
                <w:sz w:val="20"/>
                <w:szCs w:val="20"/>
                <w:rPrChange w:id="1069" w:author="IASET001" w:date="2019-06-11T16:33:00Z">
                  <w:rPr>
                    <w:rFonts w:ascii="Times New Roman" w:eastAsia="Times New Roman" w:hAnsi="Times New Roman" w:cs="Times New Roman"/>
                    <w:color w:val="000000" w:themeColor="text1"/>
                    <w:szCs w:val="22"/>
                  </w:rPr>
                </w:rPrChange>
              </w:rPr>
              <w:t>North Wall</w:t>
            </w:r>
          </w:p>
        </w:tc>
        <w:tc>
          <w:tcPr>
            <w:tcW w:w="2475" w:type="dxa"/>
            <w:shd w:val="clear" w:color="auto" w:fill="auto"/>
            <w:noWrap/>
            <w:vAlign w:val="center"/>
            <w:hideMark/>
            <w:tcPrChange w:id="1070" w:author="IASET001" w:date="2019-06-11T17:10:00Z">
              <w:tcPr>
                <w:tcW w:w="2475" w:type="dxa"/>
                <w:shd w:val="clear" w:color="auto" w:fill="auto"/>
                <w:noWrap/>
                <w:vAlign w:val="center"/>
                <w:hideMark/>
              </w:tcPr>
            </w:tcPrChange>
          </w:tcPr>
          <w:p w:rsidR="00CF66B5" w:rsidRPr="00CF66B5" w:rsidRDefault="00CF66B5" w:rsidP="00CF66B5">
            <w:pPr>
              <w:widowControl w:val="0"/>
              <w:spacing w:after="0" w:line="240" w:lineRule="auto"/>
              <w:rPr>
                <w:rFonts w:ascii="Times New Roman" w:eastAsia="Times New Roman" w:hAnsi="Times New Roman" w:cs="Times New Roman"/>
                <w:color w:val="000000" w:themeColor="text1"/>
                <w:sz w:val="20"/>
                <w:szCs w:val="20"/>
                <w:rPrChange w:id="1071" w:author="IASET001" w:date="2019-06-11T16:33:00Z">
                  <w:rPr>
                    <w:rFonts w:ascii="Times New Roman" w:eastAsia="Times New Roman" w:hAnsi="Times New Roman" w:cs="Times New Roman"/>
                    <w:color w:val="000000" w:themeColor="text1"/>
                    <w:szCs w:val="22"/>
                  </w:rPr>
                </w:rPrChange>
              </w:rPr>
              <w:pPrChange w:id="1072" w:author="IASET001" w:date="2019-06-11T17:08:00Z">
                <w:pPr>
                  <w:framePr w:hSpace="180" w:wrap="around" w:vAnchor="text" w:hAnchor="margin" w:x="108" w:y="-284"/>
                  <w:spacing w:after="0" w:line="240" w:lineRule="auto"/>
                  <w:jc w:val="center"/>
                </w:pPr>
              </w:pPrChange>
            </w:pPr>
            <w:r w:rsidRPr="00CF66B5">
              <w:rPr>
                <w:rFonts w:ascii="Times New Roman" w:eastAsia="Times New Roman" w:hAnsi="Times New Roman" w:cs="Times New Roman"/>
                <w:color w:val="000000" w:themeColor="text1"/>
                <w:sz w:val="20"/>
                <w:szCs w:val="20"/>
                <w:rPrChange w:id="1073" w:author="IASET001" w:date="2019-06-11T16:33:00Z">
                  <w:rPr>
                    <w:rFonts w:ascii="Times New Roman" w:eastAsia="Times New Roman" w:hAnsi="Times New Roman" w:cs="Times New Roman"/>
                    <w:color w:val="000000" w:themeColor="text1"/>
                    <w:szCs w:val="22"/>
                  </w:rPr>
                </w:rPrChange>
              </w:rPr>
              <w:t>12mm Ply Board over brick wall</w:t>
            </w:r>
          </w:p>
        </w:tc>
        <w:tc>
          <w:tcPr>
            <w:tcW w:w="900" w:type="dxa"/>
            <w:shd w:val="clear" w:color="auto" w:fill="auto"/>
            <w:noWrap/>
            <w:vAlign w:val="center"/>
            <w:hideMark/>
            <w:tcPrChange w:id="1074" w:author="IASET001" w:date="2019-06-11T17:10:00Z">
              <w:tcPr>
                <w:tcW w:w="900" w:type="dxa"/>
                <w:shd w:val="clear" w:color="auto" w:fill="auto"/>
                <w:noWrap/>
                <w:vAlign w:val="center"/>
                <w:hideMark/>
              </w:tcPr>
            </w:tcPrChange>
          </w:tcPr>
          <w:p w:rsidR="00CF66B5" w:rsidRPr="00CF66B5" w:rsidRDefault="00CF66B5" w:rsidP="00CF66B5">
            <w:pPr>
              <w:widowControl w:val="0"/>
              <w:spacing w:after="0" w:line="240" w:lineRule="auto"/>
              <w:jc w:val="center"/>
              <w:rPr>
                <w:rFonts w:ascii="Times New Roman" w:eastAsia="Times New Roman" w:hAnsi="Times New Roman" w:cs="Times New Roman"/>
                <w:color w:val="000000" w:themeColor="text1"/>
                <w:sz w:val="20"/>
                <w:szCs w:val="20"/>
                <w:rPrChange w:id="1075" w:author="IASET001" w:date="2019-06-11T16:33:00Z">
                  <w:rPr>
                    <w:rFonts w:ascii="Times New Roman" w:eastAsia="Times New Roman" w:hAnsi="Times New Roman" w:cs="Times New Roman"/>
                    <w:color w:val="000000" w:themeColor="text1"/>
                    <w:szCs w:val="22"/>
                  </w:rPr>
                </w:rPrChange>
              </w:rPr>
              <w:pPrChange w:id="1076" w:author="IASET001" w:date="2019-06-11T17:08:00Z">
                <w:pPr>
                  <w:framePr w:hSpace="180" w:wrap="around" w:vAnchor="text" w:hAnchor="margin" w:x="108" w:y="-284"/>
                  <w:spacing w:after="0" w:line="240" w:lineRule="auto"/>
                  <w:jc w:val="center"/>
                </w:pPr>
              </w:pPrChange>
            </w:pPr>
            <w:r w:rsidRPr="00CF66B5">
              <w:rPr>
                <w:rFonts w:ascii="Times New Roman" w:eastAsia="Times New Roman" w:hAnsi="Times New Roman" w:cs="Times New Roman"/>
                <w:color w:val="000000" w:themeColor="text1"/>
                <w:sz w:val="20"/>
                <w:szCs w:val="20"/>
                <w:rPrChange w:id="1077" w:author="IASET001" w:date="2019-06-11T16:33:00Z">
                  <w:rPr>
                    <w:rFonts w:ascii="Times New Roman" w:eastAsia="Times New Roman" w:hAnsi="Times New Roman" w:cs="Times New Roman"/>
                    <w:color w:val="000000" w:themeColor="text1"/>
                    <w:szCs w:val="22"/>
                  </w:rPr>
                </w:rPrChange>
              </w:rPr>
              <w:t>11.1</w:t>
            </w:r>
          </w:p>
        </w:tc>
        <w:tc>
          <w:tcPr>
            <w:tcW w:w="810" w:type="dxa"/>
            <w:shd w:val="clear" w:color="auto" w:fill="auto"/>
            <w:noWrap/>
            <w:vAlign w:val="center"/>
            <w:hideMark/>
            <w:tcPrChange w:id="1078" w:author="IASET001" w:date="2019-06-11T17:10:00Z">
              <w:tcPr>
                <w:tcW w:w="810" w:type="dxa"/>
                <w:shd w:val="clear" w:color="auto" w:fill="auto"/>
                <w:noWrap/>
                <w:vAlign w:val="center"/>
                <w:hideMark/>
              </w:tcPr>
            </w:tcPrChange>
          </w:tcPr>
          <w:p w:rsidR="00CF66B5" w:rsidRPr="00CF66B5" w:rsidRDefault="00CF66B5" w:rsidP="00CF66B5">
            <w:pPr>
              <w:widowControl w:val="0"/>
              <w:spacing w:after="0" w:line="240" w:lineRule="auto"/>
              <w:jc w:val="center"/>
              <w:rPr>
                <w:rFonts w:ascii="Times New Roman" w:eastAsia="Times New Roman" w:hAnsi="Times New Roman" w:cs="Times New Roman"/>
                <w:color w:val="000000" w:themeColor="text1"/>
                <w:sz w:val="20"/>
                <w:szCs w:val="20"/>
                <w:rPrChange w:id="1079" w:author="IASET001" w:date="2019-06-11T16:33:00Z">
                  <w:rPr>
                    <w:rFonts w:ascii="Times New Roman" w:eastAsia="Times New Roman" w:hAnsi="Times New Roman" w:cs="Times New Roman"/>
                    <w:color w:val="000000" w:themeColor="text1"/>
                    <w:szCs w:val="22"/>
                  </w:rPr>
                </w:rPrChange>
              </w:rPr>
              <w:pPrChange w:id="1080" w:author="IASET001" w:date="2019-06-11T17:08:00Z">
                <w:pPr>
                  <w:framePr w:hSpace="180" w:wrap="around" w:vAnchor="text" w:hAnchor="margin" w:x="108" w:y="-284"/>
                  <w:spacing w:after="0" w:line="240" w:lineRule="auto"/>
                  <w:jc w:val="center"/>
                </w:pPr>
              </w:pPrChange>
            </w:pPr>
            <w:r w:rsidRPr="00CF66B5">
              <w:rPr>
                <w:rFonts w:ascii="Times New Roman" w:eastAsia="Times New Roman" w:hAnsi="Times New Roman" w:cs="Times New Roman"/>
                <w:color w:val="000000" w:themeColor="text1"/>
                <w:sz w:val="20"/>
                <w:szCs w:val="20"/>
                <w:rPrChange w:id="1081" w:author="IASET001" w:date="2019-06-11T16:33:00Z">
                  <w:rPr>
                    <w:rFonts w:ascii="Times New Roman" w:eastAsia="Times New Roman" w:hAnsi="Times New Roman" w:cs="Times New Roman"/>
                    <w:color w:val="000000" w:themeColor="text1"/>
                    <w:szCs w:val="22"/>
                  </w:rPr>
                </w:rPrChange>
              </w:rPr>
              <w:t>2</w:t>
            </w:r>
          </w:p>
        </w:tc>
        <w:tc>
          <w:tcPr>
            <w:tcW w:w="810" w:type="dxa"/>
            <w:shd w:val="clear" w:color="auto" w:fill="auto"/>
            <w:noWrap/>
            <w:vAlign w:val="center"/>
            <w:hideMark/>
            <w:tcPrChange w:id="1082" w:author="IASET001" w:date="2019-06-11T17:10:00Z">
              <w:tcPr>
                <w:tcW w:w="810" w:type="dxa"/>
                <w:gridSpan w:val="2"/>
                <w:shd w:val="clear" w:color="auto" w:fill="auto"/>
                <w:noWrap/>
                <w:vAlign w:val="center"/>
                <w:hideMark/>
              </w:tcPr>
            </w:tcPrChange>
          </w:tcPr>
          <w:p w:rsidR="00CF66B5" w:rsidRPr="00CF66B5" w:rsidRDefault="00CF66B5" w:rsidP="00CF66B5">
            <w:pPr>
              <w:widowControl w:val="0"/>
              <w:spacing w:after="0" w:line="240" w:lineRule="auto"/>
              <w:jc w:val="center"/>
              <w:rPr>
                <w:rFonts w:ascii="Times New Roman" w:eastAsia="Times New Roman" w:hAnsi="Times New Roman" w:cs="Times New Roman"/>
                <w:color w:val="000000" w:themeColor="text1"/>
                <w:sz w:val="20"/>
                <w:szCs w:val="20"/>
                <w:rPrChange w:id="1083" w:author="IASET001" w:date="2019-06-11T16:33:00Z">
                  <w:rPr>
                    <w:rFonts w:ascii="Times New Roman" w:eastAsia="Times New Roman" w:hAnsi="Times New Roman" w:cs="Times New Roman"/>
                    <w:color w:val="000000" w:themeColor="text1"/>
                    <w:szCs w:val="22"/>
                  </w:rPr>
                </w:rPrChange>
              </w:rPr>
              <w:pPrChange w:id="1084" w:author="IASET001" w:date="2019-06-11T17:08:00Z">
                <w:pPr>
                  <w:framePr w:hSpace="180" w:wrap="around" w:vAnchor="text" w:hAnchor="margin" w:x="108" w:y="-284"/>
                  <w:spacing w:after="0" w:line="240" w:lineRule="auto"/>
                  <w:jc w:val="center"/>
                </w:pPr>
              </w:pPrChange>
            </w:pPr>
            <w:r w:rsidRPr="00CF66B5">
              <w:rPr>
                <w:rFonts w:ascii="Times New Roman" w:eastAsia="Times New Roman" w:hAnsi="Times New Roman" w:cs="Times New Roman"/>
                <w:color w:val="000000" w:themeColor="text1"/>
                <w:sz w:val="20"/>
                <w:szCs w:val="20"/>
                <w:rPrChange w:id="1085" w:author="IASET001" w:date="2019-06-11T16:33:00Z">
                  <w:rPr>
                    <w:rFonts w:ascii="Times New Roman" w:eastAsia="Times New Roman" w:hAnsi="Times New Roman" w:cs="Times New Roman"/>
                    <w:color w:val="000000" w:themeColor="text1"/>
                    <w:szCs w:val="22"/>
                  </w:rPr>
                </w:rPrChange>
              </w:rPr>
              <w:t>22.2</w:t>
            </w:r>
          </w:p>
        </w:tc>
        <w:tc>
          <w:tcPr>
            <w:tcW w:w="810" w:type="dxa"/>
            <w:shd w:val="clear" w:color="auto" w:fill="auto"/>
            <w:noWrap/>
            <w:vAlign w:val="center"/>
            <w:hideMark/>
            <w:tcPrChange w:id="1086" w:author="IASET001" w:date="2019-06-11T17:10:00Z">
              <w:tcPr>
                <w:tcW w:w="1242" w:type="dxa"/>
                <w:gridSpan w:val="4"/>
                <w:shd w:val="clear" w:color="auto" w:fill="auto"/>
                <w:noWrap/>
                <w:vAlign w:val="center"/>
                <w:hideMark/>
              </w:tcPr>
            </w:tcPrChange>
          </w:tcPr>
          <w:p w:rsidR="00CF66B5" w:rsidRPr="00CF66B5" w:rsidRDefault="00CF66B5" w:rsidP="00CF66B5">
            <w:pPr>
              <w:widowControl w:val="0"/>
              <w:spacing w:after="0" w:line="240" w:lineRule="auto"/>
              <w:jc w:val="center"/>
              <w:rPr>
                <w:rFonts w:ascii="Times New Roman" w:eastAsia="Times New Roman" w:hAnsi="Times New Roman" w:cs="Times New Roman"/>
                <w:color w:val="000000" w:themeColor="text1"/>
                <w:sz w:val="20"/>
                <w:szCs w:val="20"/>
                <w:rPrChange w:id="1087" w:author="IASET001" w:date="2019-06-11T16:33:00Z">
                  <w:rPr>
                    <w:rFonts w:ascii="Times New Roman" w:eastAsia="Times New Roman" w:hAnsi="Times New Roman" w:cs="Times New Roman"/>
                    <w:color w:val="000000" w:themeColor="text1"/>
                    <w:szCs w:val="22"/>
                  </w:rPr>
                </w:rPrChange>
              </w:rPr>
              <w:pPrChange w:id="1088" w:author="IASET001" w:date="2019-06-11T17:08:00Z">
                <w:pPr>
                  <w:framePr w:hSpace="180" w:wrap="around" w:vAnchor="text" w:hAnchor="margin" w:x="108" w:y="-284"/>
                  <w:spacing w:after="0" w:line="240" w:lineRule="auto"/>
                  <w:jc w:val="center"/>
                </w:pPr>
              </w:pPrChange>
            </w:pPr>
            <w:r w:rsidRPr="00CF66B5">
              <w:rPr>
                <w:rFonts w:ascii="Times New Roman" w:eastAsia="Times New Roman" w:hAnsi="Times New Roman" w:cs="Times New Roman"/>
                <w:color w:val="000000" w:themeColor="text1"/>
                <w:sz w:val="20"/>
                <w:szCs w:val="20"/>
                <w:rPrChange w:id="1089" w:author="IASET001" w:date="2019-06-11T16:33:00Z">
                  <w:rPr>
                    <w:rFonts w:ascii="Times New Roman" w:eastAsia="Times New Roman" w:hAnsi="Times New Roman" w:cs="Times New Roman"/>
                    <w:color w:val="000000" w:themeColor="text1"/>
                    <w:szCs w:val="22"/>
                  </w:rPr>
                </w:rPrChange>
              </w:rPr>
              <w:t>0.09</w:t>
            </w:r>
          </w:p>
        </w:tc>
        <w:tc>
          <w:tcPr>
            <w:tcW w:w="991" w:type="dxa"/>
            <w:shd w:val="clear" w:color="auto" w:fill="auto"/>
            <w:noWrap/>
            <w:vAlign w:val="center"/>
            <w:hideMark/>
            <w:tcPrChange w:id="1090" w:author="IASET001" w:date="2019-06-11T17:10:00Z">
              <w:tcPr>
                <w:tcW w:w="852" w:type="dxa"/>
                <w:gridSpan w:val="3"/>
                <w:shd w:val="clear" w:color="auto" w:fill="auto"/>
                <w:noWrap/>
                <w:vAlign w:val="center"/>
                <w:hideMark/>
              </w:tcPr>
            </w:tcPrChange>
          </w:tcPr>
          <w:p w:rsidR="00CF66B5" w:rsidRPr="00CF66B5" w:rsidRDefault="00CF66B5" w:rsidP="00CF66B5">
            <w:pPr>
              <w:widowControl w:val="0"/>
              <w:spacing w:after="0" w:line="240" w:lineRule="auto"/>
              <w:jc w:val="center"/>
              <w:rPr>
                <w:rFonts w:ascii="Times New Roman" w:eastAsia="Times New Roman" w:hAnsi="Times New Roman" w:cs="Times New Roman"/>
                <w:color w:val="000000" w:themeColor="text1"/>
                <w:sz w:val="20"/>
                <w:szCs w:val="20"/>
                <w:rPrChange w:id="1091" w:author="IASET001" w:date="2019-06-11T16:33:00Z">
                  <w:rPr>
                    <w:rFonts w:ascii="Times New Roman" w:eastAsia="Times New Roman" w:hAnsi="Times New Roman" w:cs="Times New Roman"/>
                    <w:color w:val="000000" w:themeColor="text1"/>
                    <w:szCs w:val="22"/>
                  </w:rPr>
                </w:rPrChange>
              </w:rPr>
              <w:pPrChange w:id="1092" w:author="IASET001" w:date="2019-06-11T17:08:00Z">
                <w:pPr>
                  <w:framePr w:hSpace="180" w:wrap="around" w:vAnchor="text" w:hAnchor="margin" w:x="108" w:y="-284"/>
                  <w:spacing w:after="0" w:line="240" w:lineRule="auto"/>
                  <w:jc w:val="center"/>
                </w:pPr>
              </w:pPrChange>
            </w:pPr>
            <w:r w:rsidRPr="00CF66B5">
              <w:rPr>
                <w:rFonts w:ascii="Times New Roman" w:eastAsia="Times New Roman" w:hAnsi="Times New Roman" w:cs="Times New Roman"/>
                <w:color w:val="000000" w:themeColor="text1"/>
                <w:sz w:val="20"/>
                <w:szCs w:val="20"/>
                <w:rPrChange w:id="1093" w:author="IASET001" w:date="2019-06-11T16:33:00Z">
                  <w:rPr>
                    <w:rFonts w:ascii="Times New Roman" w:eastAsia="Times New Roman" w:hAnsi="Times New Roman" w:cs="Times New Roman"/>
                    <w:color w:val="000000" w:themeColor="text1"/>
                    <w:szCs w:val="22"/>
                  </w:rPr>
                </w:rPrChange>
              </w:rPr>
              <w:t>2.00</w:t>
            </w:r>
          </w:p>
        </w:tc>
      </w:tr>
      <w:tr w:rsidR="00F821A8" w:rsidRPr="00665B97" w:rsidTr="00F821A8">
        <w:tblPrEx>
          <w:tblPrExChange w:id="1094" w:author="IASET001" w:date="2019-06-11T17:10:00Z">
            <w:tblPrEx>
              <w:tblW w:w="8878" w:type="dxa"/>
            </w:tblPrEx>
          </w:tblPrExChange>
        </w:tblPrEx>
        <w:trPr>
          <w:trHeight w:val="20"/>
          <w:jc w:val="center"/>
          <w:trPrChange w:id="1095" w:author="IASET001" w:date="2019-06-11T17:10:00Z">
            <w:trPr>
              <w:trHeight w:val="20"/>
              <w:jc w:val="center"/>
            </w:trPr>
          </w:trPrChange>
        </w:trPr>
        <w:tc>
          <w:tcPr>
            <w:tcW w:w="567" w:type="dxa"/>
            <w:vMerge/>
            <w:vAlign w:val="center"/>
            <w:hideMark/>
            <w:tcPrChange w:id="1096" w:author="IASET001" w:date="2019-06-11T17:10:00Z">
              <w:tcPr>
                <w:tcW w:w="567" w:type="dxa"/>
                <w:vMerge/>
                <w:vAlign w:val="center"/>
                <w:hideMark/>
              </w:tcPr>
            </w:tcPrChange>
          </w:tcPr>
          <w:p w:rsidR="00CF66B5" w:rsidRPr="00CF66B5" w:rsidRDefault="00CF66B5" w:rsidP="00CF66B5">
            <w:pPr>
              <w:widowControl w:val="0"/>
              <w:spacing w:after="0" w:line="240" w:lineRule="auto"/>
              <w:jc w:val="center"/>
              <w:rPr>
                <w:rFonts w:ascii="Times New Roman" w:eastAsia="Times New Roman" w:hAnsi="Times New Roman" w:cs="Times New Roman"/>
                <w:color w:val="000000" w:themeColor="text1"/>
                <w:sz w:val="20"/>
                <w:szCs w:val="20"/>
                <w:rPrChange w:id="1097" w:author="IASET001" w:date="2019-06-11T16:33:00Z">
                  <w:rPr>
                    <w:rFonts w:ascii="Times New Roman" w:eastAsia="Times New Roman" w:hAnsi="Times New Roman" w:cs="Times New Roman"/>
                    <w:color w:val="000000" w:themeColor="text1"/>
                    <w:szCs w:val="22"/>
                  </w:rPr>
                </w:rPrChange>
              </w:rPr>
              <w:pPrChange w:id="1098" w:author="IASET001" w:date="2019-06-11T17:10:00Z">
                <w:pPr>
                  <w:framePr w:hSpace="180" w:wrap="around" w:vAnchor="text" w:hAnchor="margin" w:x="108" w:y="-284"/>
                  <w:spacing w:after="0" w:line="240" w:lineRule="auto"/>
                </w:pPr>
              </w:pPrChange>
            </w:pPr>
          </w:p>
        </w:tc>
        <w:tc>
          <w:tcPr>
            <w:tcW w:w="1222" w:type="dxa"/>
            <w:vMerge/>
            <w:vAlign w:val="center"/>
            <w:hideMark/>
            <w:tcPrChange w:id="1099" w:author="IASET001" w:date="2019-06-11T17:10:00Z">
              <w:tcPr>
                <w:tcW w:w="1222" w:type="dxa"/>
                <w:vMerge/>
                <w:vAlign w:val="center"/>
                <w:hideMark/>
              </w:tcPr>
            </w:tcPrChange>
          </w:tcPr>
          <w:p w:rsidR="00CF66B5" w:rsidRPr="00CF66B5" w:rsidRDefault="00CF66B5" w:rsidP="00CF66B5">
            <w:pPr>
              <w:widowControl w:val="0"/>
              <w:spacing w:after="0" w:line="240" w:lineRule="auto"/>
              <w:rPr>
                <w:rFonts w:ascii="Times New Roman" w:eastAsia="Times New Roman" w:hAnsi="Times New Roman" w:cs="Times New Roman"/>
                <w:color w:val="000000" w:themeColor="text1"/>
                <w:sz w:val="20"/>
                <w:szCs w:val="20"/>
                <w:rPrChange w:id="1100" w:author="IASET001" w:date="2019-06-11T16:33:00Z">
                  <w:rPr>
                    <w:rFonts w:ascii="Times New Roman" w:eastAsia="Times New Roman" w:hAnsi="Times New Roman" w:cs="Times New Roman"/>
                    <w:color w:val="000000" w:themeColor="text1"/>
                    <w:szCs w:val="22"/>
                  </w:rPr>
                </w:rPrChange>
              </w:rPr>
              <w:pPrChange w:id="1101" w:author="IASET001" w:date="2019-06-11T17:10:00Z">
                <w:pPr>
                  <w:framePr w:hSpace="180" w:wrap="around" w:vAnchor="text" w:hAnchor="margin" w:x="108" w:y="-284"/>
                  <w:spacing w:after="0" w:line="240" w:lineRule="auto"/>
                </w:pPr>
              </w:pPrChange>
            </w:pPr>
          </w:p>
        </w:tc>
        <w:tc>
          <w:tcPr>
            <w:tcW w:w="2475" w:type="dxa"/>
            <w:shd w:val="clear" w:color="auto" w:fill="auto"/>
            <w:noWrap/>
            <w:vAlign w:val="center"/>
            <w:hideMark/>
            <w:tcPrChange w:id="1102" w:author="IASET001" w:date="2019-06-11T17:10:00Z">
              <w:tcPr>
                <w:tcW w:w="2475" w:type="dxa"/>
                <w:shd w:val="clear" w:color="auto" w:fill="auto"/>
                <w:noWrap/>
                <w:vAlign w:val="center"/>
                <w:hideMark/>
              </w:tcPr>
            </w:tcPrChange>
          </w:tcPr>
          <w:p w:rsidR="00CF66B5" w:rsidRPr="00CF66B5" w:rsidRDefault="00CF66B5" w:rsidP="00CF66B5">
            <w:pPr>
              <w:widowControl w:val="0"/>
              <w:spacing w:after="0" w:line="240" w:lineRule="auto"/>
              <w:rPr>
                <w:rFonts w:ascii="Times New Roman" w:eastAsia="Times New Roman" w:hAnsi="Times New Roman" w:cs="Times New Roman"/>
                <w:color w:val="000000" w:themeColor="text1"/>
                <w:sz w:val="20"/>
                <w:szCs w:val="20"/>
                <w:rPrChange w:id="1103" w:author="IASET001" w:date="2019-06-11T16:33:00Z">
                  <w:rPr>
                    <w:rFonts w:ascii="Times New Roman" w:eastAsia="Times New Roman" w:hAnsi="Times New Roman" w:cs="Times New Roman"/>
                    <w:color w:val="000000" w:themeColor="text1"/>
                    <w:szCs w:val="22"/>
                  </w:rPr>
                </w:rPrChange>
              </w:rPr>
              <w:pPrChange w:id="1104" w:author="IASET001" w:date="2019-06-11T17:08:00Z">
                <w:pPr>
                  <w:framePr w:hSpace="180" w:wrap="around" w:vAnchor="text" w:hAnchor="margin" w:x="108" w:y="-284"/>
                  <w:spacing w:after="0" w:line="240" w:lineRule="auto"/>
                  <w:jc w:val="center"/>
                </w:pPr>
              </w:pPrChange>
            </w:pPr>
            <w:r w:rsidRPr="00CF66B5">
              <w:rPr>
                <w:rFonts w:ascii="Times New Roman" w:eastAsia="Times New Roman" w:hAnsi="Times New Roman" w:cs="Times New Roman"/>
                <w:color w:val="000000" w:themeColor="text1"/>
                <w:sz w:val="20"/>
                <w:szCs w:val="20"/>
                <w:rPrChange w:id="1105" w:author="IASET001" w:date="2019-06-11T16:33:00Z">
                  <w:rPr>
                    <w:rFonts w:ascii="Times New Roman" w:eastAsia="Times New Roman" w:hAnsi="Times New Roman" w:cs="Times New Roman"/>
                    <w:color w:val="000000" w:themeColor="text1"/>
                    <w:szCs w:val="22"/>
                  </w:rPr>
                </w:rPrChange>
              </w:rPr>
              <w:t>6mm Transparent glass</w:t>
            </w:r>
          </w:p>
        </w:tc>
        <w:tc>
          <w:tcPr>
            <w:tcW w:w="900" w:type="dxa"/>
            <w:shd w:val="clear" w:color="auto" w:fill="auto"/>
            <w:noWrap/>
            <w:vAlign w:val="center"/>
            <w:hideMark/>
            <w:tcPrChange w:id="1106" w:author="IASET001" w:date="2019-06-11T17:10:00Z">
              <w:tcPr>
                <w:tcW w:w="900" w:type="dxa"/>
                <w:shd w:val="clear" w:color="auto" w:fill="auto"/>
                <w:noWrap/>
                <w:vAlign w:val="center"/>
                <w:hideMark/>
              </w:tcPr>
            </w:tcPrChange>
          </w:tcPr>
          <w:p w:rsidR="00CF66B5" w:rsidRPr="00CF66B5" w:rsidRDefault="00CF66B5" w:rsidP="00CF66B5">
            <w:pPr>
              <w:widowControl w:val="0"/>
              <w:spacing w:after="0" w:line="240" w:lineRule="auto"/>
              <w:jc w:val="center"/>
              <w:rPr>
                <w:rFonts w:ascii="Times New Roman" w:eastAsia="Times New Roman" w:hAnsi="Times New Roman" w:cs="Times New Roman"/>
                <w:color w:val="000000" w:themeColor="text1"/>
                <w:sz w:val="20"/>
                <w:szCs w:val="20"/>
                <w:rPrChange w:id="1107" w:author="IASET001" w:date="2019-06-11T16:33:00Z">
                  <w:rPr>
                    <w:rFonts w:ascii="Times New Roman" w:eastAsia="Times New Roman" w:hAnsi="Times New Roman" w:cs="Times New Roman"/>
                    <w:color w:val="000000" w:themeColor="text1"/>
                    <w:szCs w:val="22"/>
                  </w:rPr>
                </w:rPrChange>
              </w:rPr>
              <w:pPrChange w:id="1108" w:author="IASET001" w:date="2019-06-11T17:08:00Z">
                <w:pPr>
                  <w:framePr w:hSpace="180" w:wrap="around" w:vAnchor="text" w:hAnchor="margin" w:x="108" w:y="-284"/>
                  <w:spacing w:after="0" w:line="240" w:lineRule="auto"/>
                  <w:jc w:val="center"/>
                </w:pPr>
              </w:pPrChange>
            </w:pPr>
            <w:r w:rsidRPr="00CF66B5">
              <w:rPr>
                <w:rFonts w:ascii="Times New Roman" w:eastAsia="Times New Roman" w:hAnsi="Times New Roman" w:cs="Times New Roman"/>
                <w:color w:val="000000" w:themeColor="text1"/>
                <w:sz w:val="20"/>
                <w:szCs w:val="20"/>
                <w:rPrChange w:id="1109" w:author="IASET001" w:date="2019-06-11T16:33:00Z">
                  <w:rPr>
                    <w:rFonts w:ascii="Times New Roman" w:eastAsia="Times New Roman" w:hAnsi="Times New Roman" w:cs="Times New Roman"/>
                    <w:color w:val="000000" w:themeColor="text1"/>
                    <w:szCs w:val="22"/>
                  </w:rPr>
                </w:rPrChange>
              </w:rPr>
              <w:t>7</w:t>
            </w:r>
          </w:p>
        </w:tc>
        <w:tc>
          <w:tcPr>
            <w:tcW w:w="810" w:type="dxa"/>
            <w:shd w:val="clear" w:color="auto" w:fill="auto"/>
            <w:noWrap/>
            <w:vAlign w:val="center"/>
            <w:hideMark/>
            <w:tcPrChange w:id="1110" w:author="IASET001" w:date="2019-06-11T17:10:00Z">
              <w:tcPr>
                <w:tcW w:w="810" w:type="dxa"/>
                <w:shd w:val="clear" w:color="auto" w:fill="auto"/>
                <w:noWrap/>
                <w:vAlign w:val="center"/>
                <w:hideMark/>
              </w:tcPr>
            </w:tcPrChange>
          </w:tcPr>
          <w:p w:rsidR="00CF66B5" w:rsidRPr="00CF66B5" w:rsidRDefault="00CF66B5" w:rsidP="00CF66B5">
            <w:pPr>
              <w:widowControl w:val="0"/>
              <w:spacing w:after="0" w:line="240" w:lineRule="auto"/>
              <w:jc w:val="center"/>
              <w:rPr>
                <w:rFonts w:ascii="Times New Roman" w:eastAsia="Times New Roman" w:hAnsi="Times New Roman" w:cs="Times New Roman"/>
                <w:color w:val="000000" w:themeColor="text1"/>
                <w:sz w:val="20"/>
                <w:szCs w:val="20"/>
                <w:rPrChange w:id="1111" w:author="IASET001" w:date="2019-06-11T16:33:00Z">
                  <w:rPr>
                    <w:rFonts w:ascii="Times New Roman" w:eastAsia="Times New Roman" w:hAnsi="Times New Roman" w:cs="Times New Roman"/>
                    <w:color w:val="000000" w:themeColor="text1"/>
                    <w:szCs w:val="22"/>
                  </w:rPr>
                </w:rPrChange>
              </w:rPr>
              <w:pPrChange w:id="1112" w:author="IASET001" w:date="2019-06-11T17:08:00Z">
                <w:pPr>
                  <w:framePr w:hSpace="180" w:wrap="around" w:vAnchor="text" w:hAnchor="margin" w:x="108" w:y="-284"/>
                  <w:spacing w:after="0" w:line="240" w:lineRule="auto"/>
                  <w:jc w:val="center"/>
                </w:pPr>
              </w:pPrChange>
            </w:pPr>
            <w:r w:rsidRPr="00CF66B5">
              <w:rPr>
                <w:rFonts w:ascii="Times New Roman" w:eastAsia="Times New Roman" w:hAnsi="Times New Roman" w:cs="Times New Roman"/>
                <w:color w:val="000000" w:themeColor="text1"/>
                <w:sz w:val="20"/>
                <w:szCs w:val="20"/>
                <w:rPrChange w:id="1113" w:author="IASET001" w:date="2019-06-11T16:33:00Z">
                  <w:rPr>
                    <w:rFonts w:ascii="Times New Roman" w:eastAsia="Times New Roman" w:hAnsi="Times New Roman" w:cs="Times New Roman"/>
                    <w:color w:val="000000" w:themeColor="text1"/>
                    <w:szCs w:val="22"/>
                  </w:rPr>
                </w:rPrChange>
              </w:rPr>
              <w:t>1.2</w:t>
            </w:r>
          </w:p>
        </w:tc>
        <w:tc>
          <w:tcPr>
            <w:tcW w:w="810" w:type="dxa"/>
            <w:shd w:val="clear" w:color="auto" w:fill="auto"/>
            <w:noWrap/>
            <w:vAlign w:val="center"/>
            <w:hideMark/>
            <w:tcPrChange w:id="1114" w:author="IASET001" w:date="2019-06-11T17:10:00Z">
              <w:tcPr>
                <w:tcW w:w="810" w:type="dxa"/>
                <w:gridSpan w:val="2"/>
                <w:shd w:val="clear" w:color="auto" w:fill="auto"/>
                <w:noWrap/>
                <w:vAlign w:val="center"/>
                <w:hideMark/>
              </w:tcPr>
            </w:tcPrChange>
          </w:tcPr>
          <w:p w:rsidR="00CF66B5" w:rsidRPr="00CF66B5" w:rsidRDefault="00CF66B5" w:rsidP="00CF66B5">
            <w:pPr>
              <w:widowControl w:val="0"/>
              <w:spacing w:after="0" w:line="240" w:lineRule="auto"/>
              <w:jc w:val="center"/>
              <w:rPr>
                <w:rFonts w:ascii="Times New Roman" w:eastAsia="Times New Roman" w:hAnsi="Times New Roman" w:cs="Times New Roman"/>
                <w:color w:val="000000" w:themeColor="text1"/>
                <w:sz w:val="20"/>
                <w:szCs w:val="20"/>
                <w:rPrChange w:id="1115" w:author="IASET001" w:date="2019-06-11T16:33:00Z">
                  <w:rPr>
                    <w:rFonts w:ascii="Times New Roman" w:eastAsia="Times New Roman" w:hAnsi="Times New Roman" w:cs="Times New Roman"/>
                    <w:color w:val="000000" w:themeColor="text1"/>
                    <w:szCs w:val="22"/>
                  </w:rPr>
                </w:rPrChange>
              </w:rPr>
              <w:pPrChange w:id="1116" w:author="IASET001" w:date="2019-06-11T17:08:00Z">
                <w:pPr>
                  <w:framePr w:hSpace="180" w:wrap="around" w:vAnchor="text" w:hAnchor="margin" w:x="108" w:y="-284"/>
                  <w:spacing w:after="0" w:line="240" w:lineRule="auto"/>
                  <w:jc w:val="center"/>
                </w:pPr>
              </w:pPrChange>
            </w:pPr>
            <w:r w:rsidRPr="00CF66B5">
              <w:rPr>
                <w:rFonts w:ascii="Times New Roman" w:eastAsia="Times New Roman" w:hAnsi="Times New Roman" w:cs="Times New Roman"/>
                <w:color w:val="000000" w:themeColor="text1"/>
                <w:sz w:val="20"/>
                <w:szCs w:val="20"/>
                <w:rPrChange w:id="1117" w:author="IASET001" w:date="2019-06-11T16:33:00Z">
                  <w:rPr>
                    <w:rFonts w:ascii="Times New Roman" w:eastAsia="Times New Roman" w:hAnsi="Times New Roman" w:cs="Times New Roman"/>
                    <w:color w:val="000000" w:themeColor="text1"/>
                    <w:szCs w:val="22"/>
                  </w:rPr>
                </w:rPrChange>
              </w:rPr>
              <w:t>8.4</w:t>
            </w:r>
          </w:p>
        </w:tc>
        <w:tc>
          <w:tcPr>
            <w:tcW w:w="810" w:type="dxa"/>
            <w:shd w:val="clear" w:color="auto" w:fill="auto"/>
            <w:noWrap/>
            <w:vAlign w:val="center"/>
            <w:hideMark/>
            <w:tcPrChange w:id="1118" w:author="IASET001" w:date="2019-06-11T17:10:00Z">
              <w:tcPr>
                <w:tcW w:w="1242" w:type="dxa"/>
                <w:gridSpan w:val="4"/>
                <w:shd w:val="clear" w:color="auto" w:fill="auto"/>
                <w:noWrap/>
                <w:vAlign w:val="center"/>
                <w:hideMark/>
              </w:tcPr>
            </w:tcPrChange>
          </w:tcPr>
          <w:p w:rsidR="00CF66B5" w:rsidRPr="00CF66B5" w:rsidRDefault="00CF66B5" w:rsidP="00CF66B5">
            <w:pPr>
              <w:widowControl w:val="0"/>
              <w:spacing w:after="0" w:line="240" w:lineRule="auto"/>
              <w:jc w:val="center"/>
              <w:rPr>
                <w:rFonts w:ascii="Times New Roman" w:eastAsia="Times New Roman" w:hAnsi="Times New Roman" w:cs="Times New Roman"/>
                <w:color w:val="000000" w:themeColor="text1"/>
                <w:sz w:val="20"/>
                <w:szCs w:val="20"/>
                <w:rPrChange w:id="1119" w:author="IASET001" w:date="2019-06-11T16:33:00Z">
                  <w:rPr>
                    <w:rFonts w:ascii="Times New Roman" w:eastAsia="Times New Roman" w:hAnsi="Times New Roman" w:cs="Times New Roman"/>
                    <w:color w:val="000000" w:themeColor="text1"/>
                    <w:szCs w:val="22"/>
                  </w:rPr>
                </w:rPrChange>
              </w:rPr>
              <w:pPrChange w:id="1120" w:author="IASET001" w:date="2019-06-11T17:08:00Z">
                <w:pPr>
                  <w:framePr w:hSpace="180" w:wrap="around" w:vAnchor="text" w:hAnchor="margin" w:x="108" w:y="-284"/>
                  <w:spacing w:after="0" w:line="240" w:lineRule="auto"/>
                  <w:jc w:val="center"/>
                </w:pPr>
              </w:pPrChange>
            </w:pPr>
            <w:r w:rsidRPr="00CF66B5">
              <w:rPr>
                <w:rFonts w:ascii="Times New Roman" w:eastAsia="Times New Roman" w:hAnsi="Times New Roman" w:cs="Times New Roman"/>
                <w:color w:val="000000" w:themeColor="text1"/>
                <w:sz w:val="20"/>
                <w:szCs w:val="20"/>
                <w:rPrChange w:id="1121" w:author="IASET001" w:date="2019-06-11T16:33:00Z">
                  <w:rPr>
                    <w:rFonts w:ascii="Times New Roman" w:eastAsia="Times New Roman" w:hAnsi="Times New Roman" w:cs="Times New Roman"/>
                    <w:color w:val="000000" w:themeColor="text1"/>
                    <w:szCs w:val="22"/>
                  </w:rPr>
                </w:rPrChange>
              </w:rPr>
              <w:t>0.03</w:t>
            </w:r>
          </w:p>
        </w:tc>
        <w:tc>
          <w:tcPr>
            <w:tcW w:w="991" w:type="dxa"/>
            <w:shd w:val="clear" w:color="auto" w:fill="auto"/>
            <w:noWrap/>
            <w:vAlign w:val="center"/>
            <w:hideMark/>
            <w:tcPrChange w:id="1122" w:author="IASET001" w:date="2019-06-11T17:10:00Z">
              <w:tcPr>
                <w:tcW w:w="852" w:type="dxa"/>
                <w:gridSpan w:val="3"/>
                <w:shd w:val="clear" w:color="auto" w:fill="auto"/>
                <w:noWrap/>
                <w:vAlign w:val="center"/>
                <w:hideMark/>
              </w:tcPr>
            </w:tcPrChange>
          </w:tcPr>
          <w:p w:rsidR="00CF66B5" w:rsidRPr="00CF66B5" w:rsidRDefault="00CF66B5" w:rsidP="00CF66B5">
            <w:pPr>
              <w:widowControl w:val="0"/>
              <w:spacing w:after="0" w:line="240" w:lineRule="auto"/>
              <w:jc w:val="center"/>
              <w:rPr>
                <w:rFonts w:ascii="Times New Roman" w:eastAsia="Times New Roman" w:hAnsi="Times New Roman" w:cs="Times New Roman"/>
                <w:color w:val="000000" w:themeColor="text1"/>
                <w:sz w:val="20"/>
                <w:szCs w:val="20"/>
                <w:rPrChange w:id="1123" w:author="IASET001" w:date="2019-06-11T16:33:00Z">
                  <w:rPr>
                    <w:rFonts w:ascii="Times New Roman" w:eastAsia="Times New Roman" w:hAnsi="Times New Roman" w:cs="Times New Roman"/>
                    <w:color w:val="000000" w:themeColor="text1"/>
                    <w:szCs w:val="22"/>
                  </w:rPr>
                </w:rPrChange>
              </w:rPr>
              <w:pPrChange w:id="1124" w:author="IASET001" w:date="2019-06-11T17:08:00Z">
                <w:pPr>
                  <w:framePr w:hSpace="180" w:wrap="around" w:vAnchor="text" w:hAnchor="margin" w:x="108" w:y="-284"/>
                  <w:spacing w:after="0" w:line="240" w:lineRule="auto"/>
                  <w:jc w:val="center"/>
                </w:pPr>
              </w:pPrChange>
            </w:pPr>
            <w:r w:rsidRPr="00CF66B5">
              <w:rPr>
                <w:rFonts w:ascii="Times New Roman" w:eastAsia="Times New Roman" w:hAnsi="Times New Roman" w:cs="Times New Roman"/>
                <w:color w:val="000000" w:themeColor="text1"/>
                <w:sz w:val="20"/>
                <w:szCs w:val="20"/>
                <w:rPrChange w:id="1125" w:author="IASET001" w:date="2019-06-11T16:33:00Z">
                  <w:rPr>
                    <w:rFonts w:ascii="Times New Roman" w:eastAsia="Times New Roman" w:hAnsi="Times New Roman" w:cs="Times New Roman"/>
                    <w:color w:val="000000" w:themeColor="text1"/>
                    <w:szCs w:val="22"/>
                  </w:rPr>
                </w:rPrChange>
              </w:rPr>
              <w:t>0.25</w:t>
            </w:r>
          </w:p>
        </w:tc>
      </w:tr>
      <w:tr w:rsidR="00F821A8" w:rsidRPr="00665B97" w:rsidTr="00F821A8">
        <w:tblPrEx>
          <w:tblPrExChange w:id="1126" w:author="IASET001" w:date="2019-06-11T17:10:00Z">
            <w:tblPrEx>
              <w:tblW w:w="8878" w:type="dxa"/>
            </w:tblPrEx>
          </w:tblPrExChange>
        </w:tblPrEx>
        <w:trPr>
          <w:trHeight w:val="20"/>
          <w:jc w:val="center"/>
          <w:trPrChange w:id="1127" w:author="IASET001" w:date="2019-06-11T17:10:00Z">
            <w:trPr>
              <w:trHeight w:val="20"/>
              <w:jc w:val="center"/>
            </w:trPr>
          </w:trPrChange>
        </w:trPr>
        <w:tc>
          <w:tcPr>
            <w:tcW w:w="567" w:type="dxa"/>
            <w:vMerge w:val="restart"/>
            <w:shd w:val="clear" w:color="auto" w:fill="auto"/>
            <w:noWrap/>
            <w:vAlign w:val="center"/>
            <w:hideMark/>
            <w:tcPrChange w:id="1128" w:author="IASET001" w:date="2019-06-11T17:10:00Z">
              <w:tcPr>
                <w:tcW w:w="567" w:type="dxa"/>
                <w:vMerge w:val="restart"/>
                <w:shd w:val="clear" w:color="auto" w:fill="auto"/>
                <w:noWrap/>
                <w:vAlign w:val="center"/>
                <w:hideMark/>
              </w:tcPr>
            </w:tcPrChange>
          </w:tcPr>
          <w:p w:rsidR="00CF66B5" w:rsidRPr="00CF66B5" w:rsidRDefault="00CF66B5" w:rsidP="00CF66B5">
            <w:pPr>
              <w:widowControl w:val="0"/>
              <w:spacing w:after="0" w:line="240" w:lineRule="auto"/>
              <w:jc w:val="center"/>
              <w:rPr>
                <w:rFonts w:ascii="Times New Roman" w:eastAsia="Times New Roman" w:hAnsi="Times New Roman" w:cs="Times New Roman"/>
                <w:color w:val="000000" w:themeColor="text1"/>
                <w:sz w:val="20"/>
                <w:szCs w:val="20"/>
                <w:rPrChange w:id="1129" w:author="IASET001" w:date="2019-06-11T16:33:00Z">
                  <w:rPr>
                    <w:rFonts w:ascii="Times New Roman" w:eastAsia="Times New Roman" w:hAnsi="Times New Roman" w:cs="Times New Roman"/>
                    <w:color w:val="000000" w:themeColor="text1"/>
                    <w:szCs w:val="22"/>
                  </w:rPr>
                </w:rPrChange>
              </w:rPr>
              <w:pPrChange w:id="1130" w:author="IASET001" w:date="2019-06-11T17:10:00Z">
                <w:pPr>
                  <w:framePr w:hSpace="180" w:wrap="around" w:vAnchor="text" w:hAnchor="margin" w:x="108" w:y="-284"/>
                  <w:spacing w:after="0" w:line="240" w:lineRule="auto"/>
                  <w:jc w:val="center"/>
                </w:pPr>
              </w:pPrChange>
            </w:pPr>
            <w:r w:rsidRPr="00CF66B5">
              <w:rPr>
                <w:rFonts w:ascii="Times New Roman" w:eastAsia="Times New Roman" w:hAnsi="Times New Roman" w:cs="Times New Roman"/>
                <w:color w:val="000000" w:themeColor="text1"/>
                <w:sz w:val="20"/>
                <w:szCs w:val="20"/>
                <w:rPrChange w:id="1131" w:author="IASET001" w:date="2019-06-11T16:33:00Z">
                  <w:rPr>
                    <w:rFonts w:ascii="Times New Roman" w:eastAsia="Times New Roman" w:hAnsi="Times New Roman" w:cs="Times New Roman"/>
                    <w:color w:val="000000" w:themeColor="text1"/>
                    <w:szCs w:val="22"/>
                  </w:rPr>
                </w:rPrChange>
              </w:rPr>
              <w:t>6</w:t>
            </w:r>
          </w:p>
        </w:tc>
        <w:tc>
          <w:tcPr>
            <w:tcW w:w="1222" w:type="dxa"/>
            <w:vMerge w:val="restart"/>
            <w:shd w:val="clear" w:color="auto" w:fill="auto"/>
            <w:noWrap/>
            <w:vAlign w:val="center"/>
            <w:hideMark/>
            <w:tcPrChange w:id="1132" w:author="IASET001" w:date="2019-06-11T17:10:00Z">
              <w:tcPr>
                <w:tcW w:w="1222" w:type="dxa"/>
                <w:vMerge w:val="restart"/>
                <w:shd w:val="clear" w:color="auto" w:fill="auto"/>
                <w:noWrap/>
                <w:vAlign w:val="center"/>
                <w:hideMark/>
              </w:tcPr>
            </w:tcPrChange>
          </w:tcPr>
          <w:p w:rsidR="00CF66B5" w:rsidRPr="00CF66B5" w:rsidRDefault="00CF66B5" w:rsidP="00CF66B5">
            <w:pPr>
              <w:widowControl w:val="0"/>
              <w:spacing w:after="0" w:line="240" w:lineRule="auto"/>
              <w:rPr>
                <w:rFonts w:ascii="Times New Roman" w:eastAsia="Times New Roman" w:hAnsi="Times New Roman" w:cs="Times New Roman"/>
                <w:color w:val="000000" w:themeColor="text1"/>
                <w:sz w:val="20"/>
                <w:szCs w:val="20"/>
                <w:rPrChange w:id="1133" w:author="IASET001" w:date="2019-06-11T16:33:00Z">
                  <w:rPr>
                    <w:rFonts w:ascii="Times New Roman" w:eastAsia="Times New Roman" w:hAnsi="Times New Roman" w:cs="Times New Roman"/>
                    <w:color w:val="000000" w:themeColor="text1"/>
                    <w:szCs w:val="22"/>
                  </w:rPr>
                </w:rPrChange>
              </w:rPr>
              <w:pPrChange w:id="1134" w:author="IASET001" w:date="2019-06-11T17:10:00Z">
                <w:pPr>
                  <w:framePr w:hSpace="180" w:wrap="around" w:vAnchor="text" w:hAnchor="margin" w:x="108" w:y="-284"/>
                  <w:spacing w:after="0" w:line="240" w:lineRule="auto"/>
                  <w:jc w:val="center"/>
                </w:pPr>
              </w:pPrChange>
            </w:pPr>
            <w:r w:rsidRPr="00CF66B5">
              <w:rPr>
                <w:rFonts w:ascii="Times New Roman" w:eastAsia="Times New Roman" w:hAnsi="Times New Roman" w:cs="Times New Roman"/>
                <w:color w:val="000000" w:themeColor="text1"/>
                <w:sz w:val="20"/>
                <w:szCs w:val="20"/>
                <w:rPrChange w:id="1135" w:author="IASET001" w:date="2019-06-11T16:33:00Z">
                  <w:rPr>
                    <w:rFonts w:ascii="Times New Roman" w:eastAsia="Times New Roman" w:hAnsi="Times New Roman" w:cs="Times New Roman"/>
                    <w:color w:val="000000" w:themeColor="text1"/>
                    <w:szCs w:val="22"/>
                  </w:rPr>
                </w:rPrChange>
              </w:rPr>
              <w:t>Ceiling</w:t>
            </w:r>
          </w:p>
        </w:tc>
        <w:tc>
          <w:tcPr>
            <w:tcW w:w="2475" w:type="dxa"/>
            <w:shd w:val="clear" w:color="auto" w:fill="auto"/>
            <w:noWrap/>
            <w:vAlign w:val="center"/>
            <w:hideMark/>
            <w:tcPrChange w:id="1136" w:author="IASET001" w:date="2019-06-11T17:10:00Z">
              <w:tcPr>
                <w:tcW w:w="2475" w:type="dxa"/>
                <w:shd w:val="clear" w:color="auto" w:fill="auto"/>
                <w:noWrap/>
                <w:vAlign w:val="center"/>
                <w:hideMark/>
              </w:tcPr>
            </w:tcPrChange>
          </w:tcPr>
          <w:p w:rsidR="00CF66B5" w:rsidRPr="00CF66B5" w:rsidRDefault="00CF66B5" w:rsidP="00CF66B5">
            <w:pPr>
              <w:widowControl w:val="0"/>
              <w:spacing w:after="0" w:line="240" w:lineRule="auto"/>
              <w:rPr>
                <w:rFonts w:ascii="Times New Roman" w:eastAsia="Times New Roman" w:hAnsi="Times New Roman" w:cs="Times New Roman"/>
                <w:color w:val="000000" w:themeColor="text1"/>
                <w:sz w:val="20"/>
                <w:szCs w:val="20"/>
                <w:rPrChange w:id="1137" w:author="IASET001" w:date="2019-06-11T16:33:00Z">
                  <w:rPr>
                    <w:rFonts w:ascii="Times New Roman" w:eastAsia="Times New Roman" w:hAnsi="Times New Roman" w:cs="Times New Roman"/>
                    <w:color w:val="000000" w:themeColor="text1"/>
                    <w:szCs w:val="22"/>
                  </w:rPr>
                </w:rPrChange>
              </w:rPr>
              <w:pPrChange w:id="1138" w:author="IASET001" w:date="2019-06-11T17:08:00Z">
                <w:pPr>
                  <w:framePr w:hSpace="180" w:wrap="around" w:vAnchor="text" w:hAnchor="margin" w:x="108" w:y="-284"/>
                  <w:spacing w:after="0" w:line="240" w:lineRule="auto"/>
                  <w:jc w:val="center"/>
                </w:pPr>
              </w:pPrChange>
            </w:pPr>
            <w:r w:rsidRPr="00CF66B5">
              <w:rPr>
                <w:rFonts w:ascii="Times New Roman" w:eastAsia="Times New Roman" w:hAnsi="Times New Roman" w:cs="Times New Roman"/>
                <w:color w:val="000000" w:themeColor="text1"/>
                <w:sz w:val="20"/>
                <w:szCs w:val="20"/>
                <w:rPrChange w:id="1139" w:author="IASET001" w:date="2019-06-11T16:33:00Z">
                  <w:rPr>
                    <w:rFonts w:ascii="Times New Roman" w:eastAsia="Times New Roman" w:hAnsi="Times New Roman" w:cs="Times New Roman"/>
                    <w:color w:val="000000" w:themeColor="text1"/>
                    <w:szCs w:val="22"/>
                  </w:rPr>
                </w:rPrChange>
              </w:rPr>
              <w:t>Concrete plastered</w:t>
            </w:r>
          </w:p>
        </w:tc>
        <w:tc>
          <w:tcPr>
            <w:tcW w:w="900" w:type="dxa"/>
            <w:shd w:val="clear" w:color="auto" w:fill="auto"/>
            <w:noWrap/>
            <w:vAlign w:val="center"/>
            <w:hideMark/>
            <w:tcPrChange w:id="1140" w:author="IASET001" w:date="2019-06-11T17:10:00Z">
              <w:tcPr>
                <w:tcW w:w="900" w:type="dxa"/>
                <w:shd w:val="clear" w:color="auto" w:fill="auto"/>
                <w:noWrap/>
                <w:vAlign w:val="center"/>
                <w:hideMark/>
              </w:tcPr>
            </w:tcPrChange>
          </w:tcPr>
          <w:p w:rsidR="00CF66B5" w:rsidRPr="00CF66B5" w:rsidRDefault="00CF66B5" w:rsidP="00CF66B5">
            <w:pPr>
              <w:widowControl w:val="0"/>
              <w:spacing w:after="0" w:line="240" w:lineRule="auto"/>
              <w:jc w:val="center"/>
              <w:rPr>
                <w:rFonts w:ascii="Times New Roman" w:eastAsia="Times New Roman" w:hAnsi="Times New Roman" w:cs="Times New Roman"/>
                <w:color w:val="000000" w:themeColor="text1"/>
                <w:sz w:val="20"/>
                <w:szCs w:val="20"/>
                <w:rPrChange w:id="1141" w:author="IASET001" w:date="2019-06-11T16:33:00Z">
                  <w:rPr>
                    <w:rFonts w:ascii="Times New Roman" w:eastAsia="Times New Roman" w:hAnsi="Times New Roman" w:cs="Times New Roman"/>
                    <w:color w:val="000000" w:themeColor="text1"/>
                    <w:szCs w:val="22"/>
                  </w:rPr>
                </w:rPrChange>
              </w:rPr>
              <w:pPrChange w:id="1142" w:author="IASET001" w:date="2019-06-11T17:08:00Z">
                <w:pPr>
                  <w:framePr w:hSpace="180" w:wrap="around" w:vAnchor="text" w:hAnchor="margin" w:x="108" w:y="-284"/>
                  <w:spacing w:after="0" w:line="240" w:lineRule="auto"/>
                  <w:jc w:val="center"/>
                </w:pPr>
              </w:pPrChange>
            </w:pPr>
            <w:r w:rsidRPr="00CF66B5">
              <w:rPr>
                <w:rFonts w:ascii="Times New Roman" w:eastAsia="Times New Roman" w:hAnsi="Times New Roman" w:cs="Times New Roman"/>
                <w:color w:val="000000" w:themeColor="text1"/>
                <w:sz w:val="20"/>
                <w:szCs w:val="20"/>
                <w:rPrChange w:id="1143" w:author="IASET001" w:date="2019-06-11T16:33:00Z">
                  <w:rPr>
                    <w:rFonts w:ascii="Times New Roman" w:eastAsia="Times New Roman" w:hAnsi="Times New Roman" w:cs="Times New Roman"/>
                    <w:color w:val="000000" w:themeColor="text1"/>
                    <w:szCs w:val="22"/>
                  </w:rPr>
                </w:rPrChange>
              </w:rPr>
              <w:t>11.1</w:t>
            </w:r>
          </w:p>
        </w:tc>
        <w:tc>
          <w:tcPr>
            <w:tcW w:w="810" w:type="dxa"/>
            <w:shd w:val="clear" w:color="auto" w:fill="auto"/>
            <w:noWrap/>
            <w:vAlign w:val="center"/>
            <w:hideMark/>
            <w:tcPrChange w:id="1144" w:author="IASET001" w:date="2019-06-11T17:10:00Z">
              <w:tcPr>
                <w:tcW w:w="810" w:type="dxa"/>
                <w:shd w:val="clear" w:color="auto" w:fill="auto"/>
                <w:noWrap/>
                <w:vAlign w:val="center"/>
                <w:hideMark/>
              </w:tcPr>
            </w:tcPrChange>
          </w:tcPr>
          <w:p w:rsidR="00CF66B5" w:rsidRPr="00CF66B5" w:rsidRDefault="00CF66B5" w:rsidP="00CF66B5">
            <w:pPr>
              <w:widowControl w:val="0"/>
              <w:spacing w:after="0" w:line="240" w:lineRule="auto"/>
              <w:jc w:val="center"/>
              <w:rPr>
                <w:rFonts w:ascii="Times New Roman" w:eastAsia="Times New Roman" w:hAnsi="Times New Roman" w:cs="Times New Roman"/>
                <w:color w:val="000000" w:themeColor="text1"/>
                <w:sz w:val="20"/>
                <w:szCs w:val="20"/>
                <w:rPrChange w:id="1145" w:author="IASET001" w:date="2019-06-11T16:33:00Z">
                  <w:rPr>
                    <w:rFonts w:ascii="Times New Roman" w:eastAsia="Times New Roman" w:hAnsi="Times New Roman" w:cs="Times New Roman"/>
                    <w:color w:val="000000" w:themeColor="text1"/>
                    <w:szCs w:val="22"/>
                  </w:rPr>
                </w:rPrChange>
              </w:rPr>
              <w:pPrChange w:id="1146" w:author="IASET001" w:date="2019-06-11T17:08:00Z">
                <w:pPr>
                  <w:framePr w:hSpace="180" w:wrap="around" w:vAnchor="text" w:hAnchor="margin" w:x="108" w:y="-284"/>
                  <w:spacing w:after="0" w:line="240" w:lineRule="auto"/>
                  <w:jc w:val="center"/>
                </w:pPr>
              </w:pPrChange>
            </w:pPr>
            <w:r w:rsidRPr="00CF66B5">
              <w:rPr>
                <w:rFonts w:ascii="Times New Roman" w:eastAsia="Times New Roman" w:hAnsi="Times New Roman" w:cs="Times New Roman"/>
                <w:color w:val="000000" w:themeColor="text1"/>
                <w:sz w:val="20"/>
                <w:szCs w:val="20"/>
                <w:rPrChange w:id="1147" w:author="IASET001" w:date="2019-06-11T16:33:00Z">
                  <w:rPr>
                    <w:rFonts w:ascii="Times New Roman" w:eastAsia="Times New Roman" w:hAnsi="Times New Roman" w:cs="Times New Roman"/>
                    <w:color w:val="000000" w:themeColor="text1"/>
                    <w:szCs w:val="22"/>
                  </w:rPr>
                </w:rPrChange>
              </w:rPr>
              <w:t>11.8</w:t>
            </w:r>
          </w:p>
        </w:tc>
        <w:tc>
          <w:tcPr>
            <w:tcW w:w="810" w:type="dxa"/>
            <w:shd w:val="clear" w:color="auto" w:fill="auto"/>
            <w:noWrap/>
            <w:vAlign w:val="center"/>
            <w:hideMark/>
            <w:tcPrChange w:id="1148" w:author="IASET001" w:date="2019-06-11T17:10:00Z">
              <w:tcPr>
                <w:tcW w:w="810" w:type="dxa"/>
                <w:gridSpan w:val="2"/>
                <w:shd w:val="clear" w:color="auto" w:fill="auto"/>
                <w:noWrap/>
                <w:vAlign w:val="center"/>
                <w:hideMark/>
              </w:tcPr>
            </w:tcPrChange>
          </w:tcPr>
          <w:p w:rsidR="00CF66B5" w:rsidRPr="00CF66B5" w:rsidRDefault="00CF66B5" w:rsidP="00CF66B5">
            <w:pPr>
              <w:widowControl w:val="0"/>
              <w:spacing w:after="0" w:line="240" w:lineRule="auto"/>
              <w:jc w:val="center"/>
              <w:rPr>
                <w:rFonts w:ascii="Times New Roman" w:eastAsia="Times New Roman" w:hAnsi="Times New Roman" w:cs="Times New Roman"/>
                <w:color w:val="000000" w:themeColor="text1"/>
                <w:sz w:val="20"/>
                <w:szCs w:val="20"/>
                <w:rPrChange w:id="1149" w:author="IASET001" w:date="2019-06-11T16:33:00Z">
                  <w:rPr>
                    <w:rFonts w:ascii="Times New Roman" w:eastAsia="Times New Roman" w:hAnsi="Times New Roman" w:cs="Times New Roman"/>
                    <w:color w:val="000000" w:themeColor="text1"/>
                    <w:szCs w:val="22"/>
                  </w:rPr>
                </w:rPrChange>
              </w:rPr>
              <w:pPrChange w:id="1150" w:author="IASET001" w:date="2019-06-11T17:08:00Z">
                <w:pPr>
                  <w:framePr w:hSpace="180" w:wrap="around" w:vAnchor="text" w:hAnchor="margin" w:x="108" w:y="-284"/>
                  <w:spacing w:after="0" w:line="240" w:lineRule="auto"/>
                  <w:jc w:val="center"/>
                </w:pPr>
              </w:pPrChange>
            </w:pPr>
            <w:r w:rsidRPr="00CF66B5">
              <w:rPr>
                <w:rFonts w:ascii="Times New Roman" w:eastAsia="Times New Roman" w:hAnsi="Times New Roman" w:cs="Times New Roman"/>
                <w:color w:val="000000" w:themeColor="text1"/>
                <w:sz w:val="20"/>
                <w:szCs w:val="20"/>
                <w:rPrChange w:id="1151" w:author="IASET001" w:date="2019-06-11T16:33:00Z">
                  <w:rPr>
                    <w:rFonts w:ascii="Times New Roman" w:eastAsia="Times New Roman" w:hAnsi="Times New Roman" w:cs="Times New Roman"/>
                    <w:color w:val="000000" w:themeColor="text1"/>
                    <w:szCs w:val="22"/>
                  </w:rPr>
                </w:rPrChange>
              </w:rPr>
              <w:t>130.98</w:t>
            </w:r>
          </w:p>
        </w:tc>
        <w:tc>
          <w:tcPr>
            <w:tcW w:w="810" w:type="dxa"/>
            <w:shd w:val="clear" w:color="auto" w:fill="auto"/>
            <w:noWrap/>
            <w:vAlign w:val="center"/>
            <w:hideMark/>
            <w:tcPrChange w:id="1152" w:author="IASET001" w:date="2019-06-11T17:10:00Z">
              <w:tcPr>
                <w:tcW w:w="1242" w:type="dxa"/>
                <w:gridSpan w:val="4"/>
                <w:shd w:val="clear" w:color="auto" w:fill="auto"/>
                <w:noWrap/>
                <w:vAlign w:val="center"/>
                <w:hideMark/>
              </w:tcPr>
            </w:tcPrChange>
          </w:tcPr>
          <w:p w:rsidR="00CF66B5" w:rsidRPr="00CF66B5" w:rsidRDefault="00CF66B5" w:rsidP="00CF66B5">
            <w:pPr>
              <w:widowControl w:val="0"/>
              <w:spacing w:after="0" w:line="240" w:lineRule="auto"/>
              <w:jc w:val="center"/>
              <w:rPr>
                <w:rFonts w:ascii="Times New Roman" w:eastAsia="Times New Roman" w:hAnsi="Times New Roman" w:cs="Times New Roman"/>
                <w:color w:val="000000" w:themeColor="text1"/>
                <w:sz w:val="20"/>
                <w:szCs w:val="20"/>
                <w:rPrChange w:id="1153" w:author="IASET001" w:date="2019-06-11T16:33:00Z">
                  <w:rPr>
                    <w:rFonts w:ascii="Times New Roman" w:eastAsia="Times New Roman" w:hAnsi="Times New Roman" w:cs="Times New Roman"/>
                    <w:color w:val="000000" w:themeColor="text1"/>
                    <w:szCs w:val="22"/>
                  </w:rPr>
                </w:rPrChange>
              </w:rPr>
              <w:pPrChange w:id="1154" w:author="IASET001" w:date="2019-06-11T17:08:00Z">
                <w:pPr>
                  <w:framePr w:hSpace="180" w:wrap="around" w:vAnchor="text" w:hAnchor="margin" w:x="108" w:y="-284"/>
                  <w:spacing w:after="0" w:line="240" w:lineRule="auto"/>
                  <w:jc w:val="center"/>
                </w:pPr>
              </w:pPrChange>
            </w:pPr>
            <w:r w:rsidRPr="00CF66B5">
              <w:rPr>
                <w:rFonts w:ascii="Times New Roman" w:eastAsia="Times New Roman" w:hAnsi="Times New Roman" w:cs="Times New Roman"/>
                <w:color w:val="000000" w:themeColor="text1"/>
                <w:sz w:val="20"/>
                <w:szCs w:val="20"/>
                <w:rPrChange w:id="1155" w:author="IASET001" w:date="2019-06-11T16:33:00Z">
                  <w:rPr>
                    <w:rFonts w:ascii="Times New Roman" w:eastAsia="Times New Roman" w:hAnsi="Times New Roman" w:cs="Times New Roman"/>
                    <w:color w:val="000000" w:themeColor="text1"/>
                    <w:szCs w:val="22"/>
                  </w:rPr>
                </w:rPrChange>
              </w:rPr>
              <w:t>0.02</w:t>
            </w:r>
          </w:p>
        </w:tc>
        <w:tc>
          <w:tcPr>
            <w:tcW w:w="991" w:type="dxa"/>
            <w:shd w:val="clear" w:color="auto" w:fill="auto"/>
            <w:noWrap/>
            <w:vAlign w:val="center"/>
            <w:hideMark/>
            <w:tcPrChange w:id="1156" w:author="IASET001" w:date="2019-06-11T17:10:00Z">
              <w:tcPr>
                <w:tcW w:w="852" w:type="dxa"/>
                <w:gridSpan w:val="3"/>
                <w:shd w:val="clear" w:color="auto" w:fill="auto"/>
                <w:noWrap/>
                <w:vAlign w:val="center"/>
                <w:hideMark/>
              </w:tcPr>
            </w:tcPrChange>
          </w:tcPr>
          <w:p w:rsidR="00CF66B5" w:rsidRPr="00CF66B5" w:rsidRDefault="00CF66B5" w:rsidP="00CF66B5">
            <w:pPr>
              <w:widowControl w:val="0"/>
              <w:spacing w:after="0" w:line="240" w:lineRule="auto"/>
              <w:jc w:val="center"/>
              <w:rPr>
                <w:rFonts w:ascii="Times New Roman" w:eastAsia="Times New Roman" w:hAnsi="Times New Roman" w:cs="Times New Roman"/>
                <w:color w:val="000000" w:themeColor="text1"/>
                <w:sz w:val="20"/>
                <w:szCs w:val="20"/>
                <w:rPrChange w:id="1157" w:author="IASET001" w:date="2019-06-11T16:33:00Z">
                  <w:rPr>
                    <w:rFonts w:ascii="Times New Roman" w:eastAsia="Times New Roman" w:hAnsi="Times New Roman" w:cs="Times New Roman"/>
                    <w:color w:val="000000" w:themeColor="text1"/>
                    <w:szCs w:val="22"/>
                  </w:rPr>
                </w:rPrChange>
              </w:rPr>
              <w:pPrChange w:id="1158" w:author="IASET001" w:date="2019-06-11T17:08:00Z">
                <w:pPr>
                  <w:framePr w:hSpace="180" w:wrap="around" w:vAnchor="text" w:hAnchor="margin" w:x="108" w:y="-284"/>
                  <w:spacing w:after="0" w:line="240" w:lineRule="auto"/>
                  <w:jc w:val="center"/>
                </w:pPr>
              </w:pPrChange>
            </w:pPr>
            <w:r w:rsidRPr="00CF66B5">
              <w:rPr>
                <w:rFonts w:ascii="Times New Roman" w:eastAsia="Times New Roman" w:hAnsi="Times New Roman" w:cs="Times New Roman"/>
                <w:color w:val="000000" w:themeColor="text1"/>
                <w:sz w:val="20"/>
                <w:szCs w:val="20"/>
                <w:rPrChange w:id="1159" w:author="IASET001" w:date="2019-06-11T16:33:00Z">
                  <w:rPr>
                    <w:rFonts w:ascii="Times New Roman" w:eastAsia="Times New Roman" w:hAnsi="Times New Roman" w:cs="Times New Roman"/>
                    <w:color w:val="000000" w:themeColor="text1"/>
                    <w:szCs w:val="22"/>
                  </w:rPr>
                </w:rPrChange>
              </w:rPr>
              <w:t>2.62</w:t>
            </w:r>
          </w:p>
        </w:tc>
      </w:tr>
      <w:tr w:rsidR="00F821A8" w:rsidRPr="00665B97" w:rsidTr="00F821A8">
        <w:tblPrEx>
          <w:tblPrExChange w:id="1160" w:author="IASET001" w:date="2019-06-11T17:10:00Z">
            <w:tblPrEx>
              <w:tblW w:w="8878" w:type="dxa"/>
            </w:tblPrEx>
          </w:tblPrExChange>
        </w:tblPrEx>
        <w:trPr>
          <w:trHeight w:val="20"/>
          <w:jc w:val="center"/>
          <w:trPrChange w:id="1161" w:author="IASET001" w:date="2019-06-11T17:10:00Z">
            <w:trPr>
              <w:trHeight w:val="20"/>
              <w:jc w:val="center"/>
            </w:trPr>
          </w:trPrChange>
        </w:trPr>
        <w:tc>
          <w:tcPr>
            <w:tcW w:w="567" w:type="dxa"/>
            <w:vMerge/>
            <w:vAlign w:val="center"/>
            <w:hideMark/>
            <w:tcPrChange w:id="1162" w:author="IASET001" w:date="2019-06-11T17:10:00Z">
              <w:tcPr>
                <w:tcW w:w="567" w:type="dxa"/>
                <w:vMerge/>
                <w:vAlign w:val="center"/>
                <w:hideMark/>
              </w:tcPr>
            </w:tcPrChange>
          </w:tcPr>
          <w:p w:rsidR="00CF66B5" w:rsidRPr="00CF66B5" w:rsidRDefault="00CF66B5" w:rsidP="00CF66B5">
            <w:pPr>
              <w:widowControl w:val="0"/>
              <w:spacing w:after="0" w:line="240" w:lineRule="auto"/>
              <w:jc w:val="center"/>
              <w:rPr>
                <w:rFonts w:ascii="Times New Roman" w:eastAsia="Times New Roman" w:hAnsi="Times New Roman" w:cs="Times New Roman"/>
                <w:color w:val="000000" w:themeColor="text1"/>
                <w:sz w:val="20"/>
                <w:szCs w:val="20"/>
                <w:rPrChange w:id="1163" w:author="IASET001" w:date="2019-06-11T16:33:00Z">
                  <w:rPr>
                    <w:rFonts w:ascii="Times New Roman" w:eastAsia="Times New Roman" w:hAnsi="Times New Roman" w:cs="Times New Roman"/>
                    <w:color w:val="000000" w:themeColor="text1"/>
                    <w:szCs w:val="22"/>
                  </w:rPr>
                </w:rPrChange>
              </w:rPr>
              <w:pPrChange w:id="1164" w:author="IASET001" w:date="2019-06-11T17:10:00Z">
                <w:pPr>
                  <w:framePr w:hSpace="180" w:wrap="around" w:vAnchor="text" w:hAnchor="margin" w:x="108" w:y="-284"/>
                  <w:spacing w:after="0" w:line="240" w:lineRule="auto"/>
                </w:pPr>
              </w:pPrChange>
            </w:pPr>
          </w:p>
        </w:tc>
        <w:tc>
          <w:tcPr>
            <w:tcW w:w="1222" w:type="dxa"/>
            <w:vMerge/>
            <w:vAlign w:val="center"/>
            <w:hideMark/>
            <w:tcPrChange w:id="1165" w:author="IASET001" w:date="2019-06-11T17:10:00Z">
              <w:tcPr>
                <w:tcW w:w="1222" w:type="dxa"/>
                <w:vMerge/>
                <w:vAlign w:val="center"/>
                <w:hideMark/>
              </w:tcPr>
            </w:tcPrChange>
          </w:tcPr>
          <w:p w:rsidR="00CF66B5" w:rsidRPr="00CF66B5" w:rsidRDefault="00CF66B5" w:rsidP="00CF66B5">
            <w:pPr>
              <w:widowControl w:val="0"/>
              <w:spacing w:after="0" w:line="240" w:lineRule="auto"/>
              <w:rPr>
                <w:rFonts w:ascii="Times New Roman" w:eastAsia="Times New Roman" w:hAnsi="Times New Roman" w:cs="Times New Roman"/>
                <w:color w:val="000000" w:themeColor="text1"/>
                <w:sz w:val="20"/>
                <w:szCs w:val="20"/>
                <w:rPrChange w:id="1166" w:author="IASET001" w:date="2019-06-11T16:33:00Z">
                  <w:rPr>
                    <w:rFonts w:ascii="Times New Roman" w:eastAsia="Times New Roman" w:hAnsi="Times New Roman" w:cs="Times New Roman"/>
                    <w:color w:val="000000" w:themeColor="text1"/>
                    <w:szCs w:val="22"/>
                  </w:rPr>
                </w:rPrChange>
              </w:rPr>
              <w:pPrChange w:id="1167" w:author="IASET001" w:date="2019-06-11T17:10:00Z">
                <w:pPr>
                  <w:framePr w:hSpace="180" w:wrap="around" w:vAnchor="text" w:hAnchor="margin" w:x="108" w:y="-284"/>
                  <w:spacing w:after="0" w:line="240" w:lineRule="auto"/>
                </w:pPr>
              </w:pPrChange>
            </w:pPr>
          </w:p>
        </w:tc>
        <w:tc>
          <w:tcPr>
            <w:tcW w:w="2475" w:type="dxa"/>
            <w:shd w:val="clear" w:color="auto" w:fill="auto"/>
            <w:noWrap/>
            <w:vAlign w:val="center"/>
            <w:hideMark/>
            <w:tcPrChange w:id="1168" w:author="IASET001" w:date="2019-06-11T17:10:00Z">
              <w:tcPr>
                <w:tcW w:w="2475" w:type="dxa"/>
                <w:shd w:val="clear" w:color="auto" w:fill="auto"/>
                <w:noWrap/>
                <w:vAlign w:val="center"/>
                <w:hideMark/>
              </w:tcPr>
            </w:tcPrChange>
          </w:tcPr>
          <w:p w:rsidR="00CF66B5" w:rsidRPr="00CF66B5" w:rsidRDefault="00CF66B5" w:rsidP="00CF66B5">
            <w:pPr>
              <w:widowControl w:val="0"/>
              <w:spacing w:after="0" w:line="240" w:lineRule="auto"/>
              <w:rPr>
                <w:rFonts w:ascii="Times New Roman" w:eastAsia="Times New Roman" w:hAnsi="Times New Roman" w:cs="Times New Roman"/>
                <w:color w:val="000000" w:themeColor="text1"/>
                <w:sz w:val="20"/>
                <w:szCs w:val="20"/>
                <w:rPrChange w:id="1169" w:author="IASET001" w:date="2019-06-11T16:33:00Z">
                  <w:rPr>
                    <w:rFonts w:ascii="Times New Roman" w:eastAsia="Times New Roman" w:hAnsi="Times New Roman" w:cs="Times New Roman"/>
                    <w:color w:val="000000" w:themeColor="text1"/>
                    <w:szCs w:val="22"/>
                  </w:rPr>
                </w:rPrChange>
              </w:rPr>
              <w:pPrChange w:id="1170" w:author="IASET001" w:date="2019-06-11T17:08:00Z">
                <w:pPr>
                  <w:framePr w:hSpace="180" w:wrap="around" w:vAnchor="text" w:hAnchor="margin" w:x="108" w:y="-284"/>
                  <w:spacing w:after="0" w:line="240" w:lineRule="auto"/>
                  <w:jc w:val="center"/>
                </w:pPr>
              </w:pPrChange>
            </w:pPr>
            <w:r w:rsidRPr="00CF66B5">
              <w:rPr>
                <w:rFonts w:ascii="Times New Roman" w:eastAsia="Times New Roman" w:hAnsi="Times New Roman" w:cs="Times New Roman"/>
                <w:color w:val="000000" w:themeColor="text1"/>
                <w:sz w:val="20"/>
                <w:szCs w:val="20"/>
                <w:rPrChange w:id="1171" w:author="IASET001" w:date="2019-06-11T16:33:00Z">
                  <w:rPr>
                    <w:rFonts w:ascii="Times New Roman" w:eastAsia="Times New Roman" w:hAnsi="Times New Roman" w:cs="Times New Roman"/>
                    <w:color w:val="000000" w:themeColor="text1"/>
                    <w:szCs w:val="22"/>
                  </w:rPr>
                </w:rPrChange>
              </w:rPr>
              <w:t>Waffle roof</w:t>
            </w:r>
          </w:p>
        </w:tc>
        <w:tc>
          <w:tcPr>
            <w:tcW w:w="900" w:type="dxa"/>
            <w:shd w:val="clear" w:color="auto" w:fill="auto"/>
            <w:noWrap/>
            <w:vAlign w:val="center"/>
            <w:hideMark/>
            <w:tcPrChange w:id="1172" w:author="IASET001" w:date="2019-06-11T17:10:00Z">
              <w:tcPr>
                <w:tcW w:w="900" w:type="dxa"/>
                <w:shd w:val="clear" w:color="auto" w:fill="auto"/>
                <w:noWrap/>
                <w:vAlign w:val="center"/>
                <w:hideMark/>
              </w:tcPr>
            </w:tcPrChange>
          </w:tcPr>
          <w:p w:rsidR="00CF66B5" w:rsidRPr="00CF66B5" w:rsidRDefault="00CF66B5" w:rsidP="00CF66B5">
            <w:pPr>
              <w:widowControl w:val="0"/>
              <w:spacing w:after="0" w:line="240" w:lineRule="auto"/>
              <w:jc w:val="center"/>
              <w:rPr>
                <w:rFonts w:ascii="Times New Roman" w:eastAsia="Times New Roman" w:hAnsi="Times New Roman" w:cs="Times New Roman"/>
                <w:color w:val="000000" w:themeColor="text1"/>
                <w:sz w:val="20"/>
                <w:szCs w:val="20"/>
                <w:rPrChange w:id="1173" w:author="IASET001" w:date="2019-06-11T16:33:00Z">
                  <w:rPr>
                    <w:rFonts w:ascii="Times New Roman" w:eastAsia="Times New Roman" w:hAnsi="Times New Roman" w:cs="Times New Roman"/>
                    <w:color w:val="000000" w:themeColor="text1"/>
                    <w:szCs w:val="22"/>
                  </w:rPr>
                </w:rPrChange>
              </w:rPr>
              <w:pPrChange w:id="1174" w:author="IASET001" w:date="2019-06-11T17:08:00Z">
                <w:pPr>
                  <w:framePr w:hSpace="180" w:wrap="around" w:vAnchor="text" w:hAnchor="margin" w:x="108" w:y="-284"/>
                  <w:spacing w:after="0" w:line="240" w:lineRule="auto"/>
                  <w:jc w:val="center"/>
                </w:pPr>
              </w:pPrChange>
            </w:pPr>
            <w:r w:rsidRPr="00CF66B5">
              <w:rPr>
                <w:rFonts w:ascii="Times New Roman" w:eastAsia="Times New Roman" w:hAnsi="Times New Roman" w:cs="Times New Roman"/>
                <w:color w:val="000000" w:themeColor="text1"/>
                <w:sz w:val="20"/>
                <w:szCs w:val="20"/>
                <w:rPrChange w:id="1175" w:author="IASET001" w:date="2019-06-11T16:33:00Z">
                  <w:rPr>
                    <w:rFonts w:ascii="Times New Roman" w:eastAsia="Times New Roman" w:hAnsi="Times New Roman" w:cs="Times New Roman"/>
                    <w:color w:val="000000" w:themeColor="text1"/>
                    <w:szCs w:val="22"/>
                  </w:rPr>
                </w:rPrChange>
              </w:rPr>
              <w:t>1.2</w:t>
            </w:r>
          </w:p>
        </w:tc>
        <w:tc>
          <w:tcPr>
            <w:tcW w:w="810" w:type="dxa"/>
            <w:shd w:val="clear" w:color="auto" w:fill="auto"/>
            <w:noWrap/>
            <w:vAlign w:val="center"/>
            <w:hideMark/>
            <w:tcPrChange w:id="1176" w:author="IASET001" w:date="2019-06-11T17:10:00Z">
              <w:tcPr>
                <w:tcW w:w="810" w:type="dxa"/>
                <w:shd w:val="clear" w:color="auto" w:fill="auto"/>
                <w:noWrap/>
                <w:vAlign w:val="center"/>
                <w:hideMark/>
              </w:tcPr>
            </w:tcPrChange>
          </w:tcPr>
          <w:p w:rsidR="00CF66B5" w:rsidRPr="00CF66B5" w:rsidRDefault="00CF66B5" w:rsidP="00CF66B5">
            <w:pPr>
              <w:widowControl w:val="0"/>
              <w:spacing w:after="0" w:line="240" w:lineRule="auto"/>
              <w:jc w:val="center"/>
              <w:rPr>
                <w:rFonts w:ascii="Times New Roman" w:eastAsia="Times New Roman" w:hAnsi="Times New Roman" w:cs="Times New Roman"/>
                <w:color w:val="000000" w:themeColor="text1"/>
                <w:sz w:val="20"/>
                <w:szCs w:val="20"/>
                <w:rPrChange w:id="1177" w:author="IASET001" w:date="2019-06-11T16:33:00Z">
                  <w:rPr>
                    <w:rFonts w:ascii="Times New Roman" w:eastAsia="Times New Roman" w:hAnsi="Times New Roman" w:cs="Times New Roman"/>
                    <w:color w:val="000000" w:themeColor="text1"/>
                    <w:szCs w:val="22"/>
                  </w:rPr>
                </w:rPrChange>
              </w:rPr>
              <w:pPrChange w:id="1178" w:author="IASET001" w:date="2019-06-11T17:08:00Z">
                <w:pPr>
                  <w:framePr w:hSpace="180" w:wrap="around" w:vAnchor="text" w:hAnchor="margin" w:x="108" w:y="-284"/>
                  <w:spacing w:after="0" w:line="240" w:lineRule="auto"/>
                  <w:jc w:val="center"/>
                </w:pPr>
              </w:pPrChange>
            </w:pPr>
            <w:r w:rsidRPr="00CF66B5">
              <w:rPr>
                <w:rFonts w:ascii="Times New Roman" w:eastAsia="Times New Roman" w:hAnsi="Times New Roman" w:cs="Times New Roman"/>
                <w:color w:val="000000" w:themeColor="text1"/>
                <w:sz w:val="20"/>
                <w:szCs w:val="20"/>
                <w:rPrChange w:id="1179" w:author="IASET001" w:date="2019-06-11T16:33:00Z">
                  <w:rPr>
                    <w:rFonts w:ascii="Times New Roman" w:eastAsia="Times New Roman" w:hAnsi="Times New Roman" w:cs="Times New Roman"/>
                    <w:color w:val="000000" w:themeColor="text1"/>
                    <w:szCs w:val="22"/>
                  </w:rPr>
                </w:rPrChange>
              </w:rPr>
              <w:t>45</w:t>
            </w:r>
          </w:p>
        </w:tc>
        <w:tc>
          <w:tcPr>
            <w:tcW w:w="810" w:type="dxa"/>
            <w:shd w:val="clear" w:color="auto" w:fill="auto"/>
            <w:noWrap/>
            <w:vAlign w:val="center"/>
            <w:hideMark/>
            <w:tcPrChange w:id="1180" w:author="IASET001" w:date="2019-06-11T17:10:00Z">
              <w:tcPr>
                <w:tcW w:w="810" w:type="dxa"/>
                <w:gridSpan w:val="2"/>
                <w:shd w:val="clear" w:color="auto" w:fill="auto"/>
                <w:noWrap/>
                <w:vAlign w:val="center"/>
                <w:hideMark/>
              </w:tcPr>
            </w:tcPrChange>
          </w:tcPr>
          <w:p w:rsidR="00CF66B5" w:rsidRPr="00CF66B5" w:rsidRDefault="00CF66B5" w:rsidP="00CF66B5">
            <w:pPr>
              <w:widowControl w:val="0"/>
              <w:spacing w:after="0" w:line="240" w:lineRule="auto"/>
              <w:jc w:val="center"/>
              <w:rPr>
                <w:rFonts w:ascii="Times New Roman" w:eastAsia="Times New Roman" w:hAnsi="Times New Roman" w:cs="Times New Roman"/>
                <w:color w:val="000000" w:themeColor="text1"/>
                <w:sz w:val="20"/>
                <w:szCs w:val="20"/>
                <w:rPrChange w:id="1181" w:author="IASET001" w:date="2019-06-11T16:33:00Z">
                  <w:rPr>
                    <w:rFonts w:ascii="Times New Roman" w:eastAsia="Times New Roman" w:hAnsi="Times New Roman" w:cs="Times New Roman"/>
                    <w:color w:val="000000" w:themeColor="text1"/>
                    <w:szCs w:val="22"/>
                  </w:rPr>
                </w:rPrChange>
              </w:rPr>
              <w:pPrChange w:id="1182" w:author="IASET001" w:date="2019-06-11T17:08:00Z">
                <w:pPr>
                  <w:framePr w:hSpace="180" w:wrap="around" w:vAnchor="text" w:hAnchor="margin" w:x="108" w:y="-284"/>
                  <w:spacing w:after="0" w:line="240" w:lineRule="auto"/>
                  <w:jc w:val="center"/>
                </w:pPr>
              </w:pPrChange>
            </w:pPr>
            <w:r w:rsidRPr="00CF66B5">
              <w:rPr>
                <w:rFonts w:ascii="Times New Roman" w:eastAsia="Times New Roman" w:hAnsi="Times New Roman" w:cs="Times New Roman"/>
                <w:color w:val="000000" w:themeColor="text1"/>
                <w:sz w:val="20"/>
                <w:szCs w:val="20"/>
                <w:rPrChange w:id="1183" w:author="IASET001" w:date="2019-06-11T16:33:00Z">
                  <w:rPr>
                    <w:rFonts w:ascii="Times New Roman" w:eastAsia="Times New Roman" w:hAnsi="Times New Roman" w:cs="Times New Roman"/>
                    <w:color w:val="000000" w:themeColor="text1"/>
                    <w:szCs w:val="22"/>
                  </w:rPr>
                </w:rPrChange>
              </w:rPr>
              <w:t>54</w:t>
            </w:r>
          </w:p>
        </w:tc>
        <w:tc>
          <w:tcPr>
            <w:tcW w:w="810" w:type="dxa"/>
            <w:shd w:val="clear" w:color="auto" w:fill="auto"/>
            <w:noWrap/>
            <w:vAlign w:val="center"/>
            <w:hideMark/>
            <w:tcPrChange w:id="1184" w:author="IASET001" w:date="2019-06-11T17:10:00Z">
              <w:tcPr>
                <w:tcW w:w="1242" w:type="dxa"/>
                <w:gridSpan w:val="4"/>
                <w:shd w:val="clear" w:color="auto" w:fill="auto"/>
                <w:noWrap/>
                <w:vAlign w:val="center"/>
                <w:hideMark/>
              </w:tcPr>
            </w:tcPrChange>
          </w:tcPr>
          <w:p w:rsidR="00CF66B5" w:rsidRPr="00CF66B5" w:rsidRDefault="00CF66B5" w:rsidP="00CF66B5">
            <w:pPr>
              <w:widowControl w:val="0"/>
              <w:spacing w:after="0" w:line="240" w:lineRule="auto"/>
              <w:jc w:val="center"/>
              <w:rPr>
                <w:rFonts w:ascii="Times New Roman" w:eastAsia="Times New Roman" w:hAnsi="Times New Roman" w:cs="Times New Roman"/>
                <w:color w:val="000000" w:themeColor="text1"/>
                <w:sz w:val="20"/>
                <w:szCs w:val="20"/>
                <w:rPrChange w:id="1185" w:author="IASET001" w:date="2019-06-11T16:33:00Z">
                  <w:rPr>
                    <w:rFonts w:ascii="Times New Roman" w:eastAsia="Times New Roman" w:hAnsi="Times New Roman" w:cs="Times New Roman"/>
                    <w:color w:val="000000" w:themeColor="text1"/>
                    <w:szCs w:val="22"/>
                  </w:rPr>
                </w:rPrChange>
              </w:rPr>
              <w:pPrChange w:id="1186" w:author="IASET001" w:date="2019-06-11T17:08:00Z">
                <w:pPr>
                  <w:framePr w:hSpace="180" w:wrap="around" w:vAnchor="text" w:hAnchor="margin" w:x="108" w:y="-284"/>
                  <w:spacing w:after="0" w:line="240" w:lineRule="auto"/>
                  <w:jc w:val="center"/>
                </w:pPr>
              </w:pPrChange>
            </w:pPr>
            <w:r w:rsidRPr="00CF66B5">
              <w:rPr>
                <w:rFonts w:ascii="Times New Roman" w:eastAsia="Times New Roman" w:hAnsi="Times New Roman" w:cs="Times New Roman"/>
                <w:color w:val="000000" w:themeColor="text1"/>
                <w:sz w:val="20"/>
                <w:szCs w:val="20"/>
                <w:rPrChange w:id="1187" w:author="IASET001" w:date="2019-06-11T16:33:00Z">
                  <w:rPr>
                    <w:rFonts w:ascii="Times New Roman" w:eastAsia="Times New Roman" w:hAnsi="Times New Roman" w:cs="Times New Roman"/>
                    <w:color w:val="000000" w:themeColor="text1"/>
                    <w:szCs w:val="22"/>
                  </w:rPr>
                </w:rPrChange>
              </w:rPr>
              <w:t>0.02</w:t>
            </w:r>
          </w:p>
        </w:tc>
        <w:tc>
          <w:tcPr>
            <w:tcW w:w="991" w:type="dxa"/>
            <w:shd w:val="clear" w:color="auto" w:fill="auto"/>
            <w:noWrap/>
            <w:vAlign w:val="center"/>
            <w:hideMark/>
            <w:tcPrChange w:id="1188" w:author="IASET001" w:date="2019-06-11T17:10:00Z">
              <w:tcPr>
                <w:tcW w:w="852" w:type="dxa"/>
                <w:gridSpan w:val="3"/>
                <w:shd w:val="clear" w:color="auto" w:fill="auto"/>
                <w:noWrap/>
                <w:vAlign w:val="center"/>
                <w:hideMark/>
              </w:tcPr>
            </w:tcPrChange>
          </w:tcPr>
          <w:p w:rsidR="00CF66B5" w:rsidRPr="00CF66B5" w:rsidRDefault="00CF66B5" w:rsidP="00CF66B5">
            <w:pPr>
              <w:widowControl w:val="0"/>
              <w:spacing w:after="0" w:line="240" w:lineRule="auto"/>
              <w:jc w:val="center"/>
              <w:rPr>
                <w:rFonts w:ascii="Times New Roman" w:eastAsia="Times New Roman" w:hAnsi="Times New Roman" w:cs="Times New Roman"/>
                <w:color w:val="000000" w:themeColor="text1"/>
                <w:sz w:val="20"/>
                <w:szCs w:val="20"/>
                <w:rPrChange w:id="1189" w:author="IASET001" w:date="2019-06-11T16:33:00Z">
                  <w:rPr>
                    <w:rFonts w:ascii="Times New Roman" w:eastAsia="Times New Roman" w:hAnsi="Times New Roman" w:cs="Times New Roman"/>
                    <w:color w:val="000000" w:themeColor="text1"/>
                    <w:szCs w:val="22"/>
                  </w:rPr>
                </w:rPrChange>
              </w:rPr>
              <w:pPrChange w:id="1190" w:author="IASET001" w:date="2019-06-11T17:08:00Z">
                <w:pPr>
                  <w:framePr w:hSpace="180" w:wrap="around" w:vAnchor="text" w:hAnchor="margin" w:x="108" w:y="-284"/>
                  <w:spacing w:after="0" w:line="240" w:lineRule="auto"/>
                  <w:jc w:val="center"/>
                </w:pPr>
              </w:pPrChange>
            </w:pPr>
            <w:r w:rsidRPr="00CF66B5">
              <w:rPr>
                <w:rFonts w:ascii="Times New Roman" w:eastAsia="Times New Roman" w:hAnsi="Times New Roman" w:cs="Times New Roman"/>
                <w:color w:val="000000" w:themeColor="text1"/>
                <w:sz w:val="20"/>
                <w:szCs w:val="20"/>
                <w:rPrChange w:id="1191" w:author="IASET001" w:date="2019-06-11T16:33:00Z">
                  <w:rPr>
                    <w:rFonts w:ascii="Times New Roman" w:eastAsia="Times New Roman" w:hAnsi="Times New Roman" w:cs="Times New Roman"/>
                    <w:color w:val="000000" w:themeColor="text1"/>
                    <w:szCs w:val="22"/>
                  </w:rPr>
                </w:rPrChange>
              </w:rPr>
              <w:t>1.08</w:t>
            </w:r>
          </w:p>
        </w:tc>
      </w:tr>
      <w:tr w:rsidR="00F821A8" w:rsidRPr="00665B97" w:rsidTr="00F821A8">
        <w:tblPrEx>
          <w:tblPrExChange w:id="1192" w:author="IASET001" w:date="2019-06-11T17:10:00Z">
            <w:tblPrEx>
              <w:tblW w:w="8878" w:type="dxa"/>
            </w:tblPrEx>
          </w:tblPrExChange>
        </w:tblPrEx>
        <w:trPr>
          <w:trHeight w:val="20"/>
          <w:jc w:val="center"/>
          <w:trPrChange w:id="1193" w:author="IASET001" w:date="2019-06-11T17:10:00Z">
            <w:trPr>
              <w:trHeight w:val="20"/>
              <w:jc w:val="center"/>
            </w:trPr>
          </w:trPrChange>
        </w:trPr>
        <w:tc>
          <w:tcPr>
            <w:tcW w:w="567" w:type="dxa"/>
            <w:vMerge w:val="restart"/>
            <w:shd w:val="clear" w:color="auto" w:fill="auto"/>
            <w:noWrap/>
            <w:vAlign w:val="center"/>
            <w:hideMark/>
            <w:tcPrChange w:id="1194" w:author="IASET001" w:date="2019-06-11T17:10:00Z">
              <w:tcPr>
                <w:tcW w:w="567" w:type="dxa"/>
                <w:vMerge w:val="restart"/>
                <w:shd w:val="clear" w:color="auto" w:fill="auto"/>
                <w:noWrap/>
                <w:vAlign w:val="center"/>
                <w:hideMark/>
              </w:tcPr>
            </w:tcPrChange>
          </w:tcPr>
          <w:p w:rsidR="00CF66B5" w:rsidRPr="00CF66B5" w:rsidRDefault="00CF66B5" w:rsidP="00CF66B5">
            <w:pPr>
              <w:widowControl w:val="0"/>
              <w:spacing w:after="0" w:line="240" w:lineRule="auto"/>
              <w:jc w:val="center"/>
              <w:rPr>
                <w:rFonts w:ascii="Times New Roman" w:eastAsia="Times New Roman" w:hAnsi="Times New Roman" w:cs="Times New Roman"/>
                <w:color w:val="000000" w:themeColor="text1"/>
                <w:sz w:val="20"/>
                <w:szCs w:val="20"/>
                <w:rPrChange w:id="1195" w:author="IASET001" w:date="2019-06-11T16:33:00Z">
                  <w:rPr>
                    <w:rFonts w:ascii="Times New Roman" w:eastAsia="Times New Roman" w:hAnsi="Times New Roman" w:cs="Times New Roman"/>
                    <w:color w:val="000000" w:themeColor="text1"/>
                    <w:szCs w:val="22"/>
                  </w:rPr>
                </w:rPrChange>
              </w:rPr>
              <w:pPrChange w:id="1196" w:author="IASET001" w:date="2019-06-11T17:10:00Z">
                <w:pPr>
                  <w:framePr w:hSpace="180" w:wrap="around" w:vAnchor="text" w:hAnchor="margin" w:x="108" w:y="-284"/>
                  <w:spacing w:after="0" w:line="240" w:lineRule="auto"/>
                  <w:jc w:val="center"/>
                </w:pPr>
              </w:pPrChange>
            </w:pPr>
            <w:r w:rsidRPr="00CF66B5">
              <w:rPr>
                <w:rFonts w:ascii="Times New Roman" w:eastAsia="Times New Roman" w:hAnsi="Times New Roman" w:cs="Times New Roman"/>
                <w:color w:val="000000" w:themeColor="text1"/>
                <w:sz w:val="20"/>
                <w:szCs w:val="20"/>
                <w:rPrChange w:id="1197" w:author="IASET001" w:date="2019-06-11T16:33:00Z">
                  <w:rPr>
                    <w:rFonts w:ascii="Times New Roman" w:eastAsia="Times New Roman" w:hAnsi="Times New Roman" w:cs="Times New Roman"/>
                    <w:color w:val="000000" w:themeColor="text1"/>
                    <w:szCs w:val="22"/>
                  </w:rPr>
                </w:rPrChange>
              </w:rPr>
              <w:t>7</w:t>
            </w:r>
          </w:p>
        </w:tc>
        <w:tc>
          <w:tcPr>
            <w:tcW w:w="1222" w:type="dxa"/>
            <w:vMerge w:val="restart"/>
            <w:shd w:val="clear" w:color="auto" w:fill="auto"/>
            <w:noWrap/>
            <w:vAlign w:val="center"/>
            <w:hideMark/>
            <w:tcPrChange w:id="1198" w:author="IASET001" w:date="2019-06-11T17:10:00Z">
              <w:tcPr>
                <w:tcW w:w="1222" w:type="dxa"/>
                <w:vMerge w:val="restart"/>
                <w:shd w:val="clear" w:color="auto" w:fill="auto"/>
                <w:noWrap/>
                <w:vAlign w:val="center"/>
                <w:hideMark/>
              </w:tcPr>
            </w:tcPrChange>
          </w:tcPr>
          <w:p w:rsidR="00CF66B5" w:rsidRPr="00CF66B5" w:rsidRDefault="00CF66B5" w:rsidP="00CF66B5">
            <w:pPr>
              <w:widowControl w:val="0"/>
              <w:spacing w:after="0" w:line="240" w:lineRule="auto"/>
              <w:rPr>
                <w:rFonts w:ascii="Times New Roman" w:eastAsia="Times New Roman" w:hAnsi="Times New Roman" w:cs="Times New Roman"/>
                <w:color w:val="000000" w:themeColor="text1"/>
                <w:sz w:val="20"/>
                <w:szCs w:val="20"/>
                <w:rPrChange w:id="1199" w:author="IASET001" w:date="2019-06-11T16:33:00Z">
                  <w:rPr>
                    <w:rFonts w:ascii="Times New Roman" w:eastAsia="Times New Roman" w:hAnsi="Times New Roman" w:cs="Times New Roman"/>
                    <w:color w:val="000000" w:themeColor="text1"/>
                    <w:szCs w:val="22"/>
                  </w:rPr>
                </w:rPrChange>
              </w:rPr>
              <w:pPrChange w:id="1200" w:author="IASET001" w:date="2019-06-11T17:10:00Z">
                <w:pPr>
                  <w:framePr w:hSpace="180" w:wrap="around" w:vAnchor="text" w:hAnchor="margin" w:x="108" w:y="-284"/>
                  <w:spacing w:after="0" w:line="240" w:lineRule="auto"/>
                  <w:jc w:val="center"/>
                </w:pPr>
              </w:pPrChange>
            </w:pPr>
            <w:r w:rsidRPr="00CF66B5">
              <w:rPr>
                <w:rFonts w:ascii="Times New Roman" w:eastAsia="Times New Roman" w:hAnsi="Times New Roman" w:cs="Times New Roman"/>
                <w:color w:val="000000" w:themeColor="text1"/>
                <w:sz w:val="20"/>
                <w:szCs w:val="20"/>
                <w:rPrChange w:id="1201" w:author="IASET001" w:date="2019-06-11T16:33:00Z">
                  <w:rPr>
                    <w:rFonts w:ascii="Times New Roman" w:eastAsia="Times New Roman" w:hAnsi="Times New Roman" w:cs="Times New Roman"/>
                    <w:color w:val="000000" w:themeColor="text1"/>
                    <w:szCs w:val="22"/>
                  </w:rPr>
                </w:rPrChange>
              </w:rPr>
              <w:t>People</w:t>
            </w:r>
          </w:p>
        </w:tc>
        <w:tc>
          <w:tcPr>
            <w:tcW w:w="2475" w:type="dxa"/>
            <w:shd w:val="clear" w:color="auto" w:fill="auto"/>
            <w:noWrap/>
            <w:vAlign w:val="center"/>
            <w:hideMark/>
            <w:tcPrChange w:id="1202" w:author="IASET001" w:date="2019-06-11T17:10:00Z">
              <w:tcPr>
                <w:tcW w:w="2475" w:type="dxa"/>
                <w:shd w:val="clear" w:color="auto" w:fill="auto"/>
                <w:noWrap/>
                <w:vAlign w:val="center"/>
                <w:hideMark/>
              </w:tcPr>
            </w:tcPrChange>
          </w:tcPr>
          <w:p w:rsidR="00CF66B5" w:rsidRPr="00CF66B5" w:rsidRDefault="00CF66B5" w:rsidP="00CF66B5">
            <w:pPr>
              <w:widowControl w:val="0"/>
              <w:spacing w:after="0" w:line="240" w:lineRule="auto"/>
              <w:rPr>
                <w:rFonts w:ascii="Times New Roman" w:eastAsia="Times New Roman" w:hAnsi="Times New Roman" w:cs="Times New Roman"/>
                <w:color w:val="000000" w:themeColor="text1"/>
                <w:sz w:val="20"/>
                <w:szCs w:val="20"/>
                <w:rPrChange w:id="1203" w:author="IASET001" w:date="2019-06-11T16:33:00Z">
                  <w:rPr>
                    <w:rFonts w:ascii="Times New Roman" w:eastAsia="Times New Roman" w:hAnsi="Times New Roman" w:cs="Times New Roman"/>
                    <w:color w:val="000000" w:themeColor="text1"/>
                    <w:szCs w:val="22"/>
                  </w:rPr>
                </w:rPrChange>
              </w:rPr>
              <w:pPrChange w:id="1204" w:author="IASET001" w:date="2019-06-11T17:08:00Z">
                <w:pPr>
                  <w:framePr w:hSpace="180" w:wrap="around" w:vAnchor="text" w:hAnchor="margin" w:x="108" w:y="-284"/>
                  <w:spacing w:after="0" w:line="240" w:lineRule="auto"/>
                  <w:jc w:val="center"/>
                </w:pPr>
              </w:pPrChange>
            </w:pPr>
            <w:r w:rsidRPr="00CF66B5">
              <w:rPr>
                <w:rFonts w:ascii="Times New Roman" w:eastAsia="Times New Roman" w:hAnsi="Times New Roman" w:cs="Times New Roman"/>
                <w:color w:val="000000" w:themeColor="text1"/>
                <w:sz w:val="20"/>
                <w:szCs w:val="20"/>
                <w:rPrChange w:id="1205" w:author="IASET001" w:date="2019-06-11T16:33:00Z">
                  <w:rPr>
                    <w:rFonts w:ascii="Times New Roman" w:eastAsia="Times New Roman" w:hAnsi="Times New Roman" w:cs="Times New Roman"/>
                    <w:color w:val="000000" w:themeColor="text1"/>
                    <w:szCs w:val="22"/>
                  </w:rPr>
                </w:rPrChange>
              </w:rPr>
              <w:t>25 people seated on chairs, made of plastic</w:t>
            </w:r>
          </w:p>
        </w:tc>
        <w:tc>
          <w:tcPr>
            <w:tcW w:w="1710" w:type="dxa"/>
            <w:gridSpan w:val="2"/>
            <w:vMerge w:val="restart"/>
            <w:shd w:val="clear" w:color="auto" w:fill="auto"/>
            <w:vAlign w:val="center"/>
            <w:hideMark/>
            <w:tcPrChange w:id="1206" w:author="IASET001" w:date="2019-06-11T17:10:00Z">
              <w:tcPr>
                <w:tcW w:w="1710" w:type="dxa"/>
                <w:gridSpan w:val="2"/>
                <w:vMerge w:val="restart"/>
                <w:shd w:val="clear" w:color="auto" w:fill="auto"/>
                <w:vAlign w:val="center"/>
                <w:hideMark/>
              </w:tcPr>
            </w:tcPrChange>
          </w:tcPr>
          <w:p w:rsidR="00CF66B5" w:rsidRPr="00CF66B5" w:rsidRDefault="00CF66B5" w:rsidP="00CF66B5">
            <w:pPr>
              <w:widowControl w:val="0"/>
              <w:spacing w:after="0" w:line="240" w:lineRule="auto"/>
              <w:rPr>
                <w:rFonts w:ascii="Times New Roman" w:eastAsia="Times New Roman" w:hAnsi="Times New Roman" w:cs="Times New Roman"/>
                <w:color w:val="000000" w:themeColor="text1"/>
                <w:sz w:val="20"/>
                <w:szCs w:val="20"/>
                <w:rPrChange w:id="1207" w:author="IASET001" w:date="2019-06-11T16:33:00Z">
                  <w:rPr>
                    <w:rFonts w:ascii="Times New Roman" w:eastAsia="Times New Roman" w:hAnsi="Times New Roman" w:cs="Times New Roman"/>
                    <w:color w:val="000000" w:themeColor="text1"/>
                    <w:szCs w:val="22"/>
                  </w:rPr>
                </w:rPrChange>
              </w:rPr>
              <w:pPrChange w:id="1208" w:author="IASET001" w:date="2019-06-11T17:08:00Z">
                <w:pPr>
                  <w:framePr w:hSpace="180" w:wrap="around" w:vAnchor="text" w:hAnchor="margin" w:x="108" w:y="-284"/>
                  <w:spacing w:after="0" w:line="240" w:lineRule="auto"/>
                  <w:jc w:val="center"/>
                </w:pPr>
              </w:pPrChange>
            </w:pPr>
            <w:r w:rsidRPr="00CF66B5">
              <w:rPr>
                <w:rFonts w:ascii="Times New Roman" w:eastAsia="Times New Roman" w:hAnsi="Times New Roman" w:cs="Times New Roman"/>
                <w:color w:val="000000" w:themeColor="text1"/>
                <w:sz w:val="20"/>
                <w:szCs w:val="20"/>
                <w:rPrChange w:id="1209" w:author="IASET001" w:date="2019-06-11T16:33:00Z">
                  <w:rPr>
                    <w:rFonts w:ascii="Times New Roman" w:eastAsia="Times New Roman" w:hAnsi="Times New Roman" w:cs="Times New Roman"/>
                    <w:color w:val="000000" w:themeColor="text1"/>
                    <w:szCs w:val="22"/>
                  </w:rPr>
                </w:rPrChange>
              </w:rPr>
              <w:t xml:space="preserve">Average Body Surface Area of Bangladeshi people is 1.47 </w:t>
            </w:r>
            <w:proofErr w:type="spellStart"/>
            <w:r w:rsidRPr="00CF66B5">
              <w:rPr>
                <w:rFonts w:ascii="Times New Roman" w:eastAsia="Times New Roman" w:hAnsi="Times New Roman" w:cs="Times New Roman"/>
                <w:color w:val="000000" w:themeColor="text1"/>
                <w:sz w:val="20"/>
                <w:szCs w:val="20"/>
                <w:rPrChange w:id="1210" w:author="IASET001" w:date="2019-06-11T16:33:00Z">
                  <w:rPr>
                    <w:rFonts w:ascii="Times New Roman" w:eastAsia="Times New Roman" w:hAnsi="Times New Roman" w:cs="Times New Roman"/>
                    <w:color w:val="000000" w:themeColor="text1"/>
                    <w:szCs w:val="22"/>
                  </w:rPr>
                </w:rPrChange>
              </w:rPr>
              <w:t>Sqm</w:t>
            </w:r>
            <w:proofErr w:type="spellEnd"/>
          </w:p>
        </w:tc>
        <w:tc>
          <w:tcPr>
            <w:tcW w:w="810" w:type="dxa"/>
            <w:shd w:val="clear" w:color="auto" w:fill="auto"/>
            <w:noWrap/>
            <w:vAlign w:val="center"/>
            <w:hideMark/>
            <w:tcPrChange w:id="1211" w:author="IASET001" w:date="2019-06-11T17:10:00Z">
              <w:tcPr>
                <w:tcW w:w="810" w:type="dxa"/>
                <w:gridSpan w:val="2"/>
                <w:shd w:val="clear" w:color="auto" w:fill="auto"/>
                <w:noWrap/>
                <w:vAlign w:val="center"/>
                <w:hideMark/>
              </w:tcPr>
            </w:tcPrChange>
          </w:tcPr>
          <w:p w:rsidR="00CF66B5" w:rsidRPr="00CF66B5" w:rsidRDefault="00CF66B5" w:rsidP="00CF66B5">
            <w:pPr>
              <w:widowControl w:val="0"/>
              <w:spacing w:after="0" w:line="240" w:lineRule="auto"/>
              <w:jc w:val="both"/>
              <w:rPr>
                <w:rFonts w:ascii="Times New Roman" w:eastAsia="Times New Roman" w:hAnsi="Times New Roman" w:cs="Times New Roman"/>
                <w:color w:val="000000" w:themeColor="text1"/>
                <w:sz w:val="20"/>
                <w:szCs w:val="20"/>
                <w:rPrChange w:id="1212" w:author="IASET001" w:date="2019-06-11T16:33:00Z">
                  <w:rPr>
                    <w:rFonts w:ascii="Times New Roman" w:eastAsia="Times New Roman" w:hAnsi="Times New Roman" w:cs="Times New Roman"/>
                    <w:color w:val="000000" w:themeColor="text1"/>
                    <w:szCs w:val="22"/>
                  </w:rPr>
                </w:rPrChange>
              </w:rPr>
              <w:pPrChange w:id="1213" w:author="IASET001" w:date="2019-06-11T16:56:00Z">
                <w:pPr>
                  <w:framePr w:hSpace="180" w:wrap="around" w:vAnchor="text" w:hAnchor="margin" w:x="108" w:y="-284"/>
                  <w:spacing w:after="0" w:line="240" w:lineRule="auto"/>
                  <w:jc w:val="center"/>
                </w:pPr>
              </w:pPrChange>
            </w:pPr>
            <w:r w:rsidRPr="00CF66B5">
              <w:rPr>
                <w:rFonts w:ascii="Times New Roman" w:eastAsia="Times New Roman" w:hAnsi="Times New Roman" w:cs="Times New Roman"/>
                <w:color w:val="000000" w:themeColor="text1"/>
                <w:sz w:val="20"/>
                <w:szCs w:val="20"/>
                <w:rPrChange w:id="1214" w:author="IASET001" w:date="2019-06-11T16:33:00Z">
                  <w:rPr>
                    <w:rFonts w:ascii="Times New Roman" w:eastAsia="Times New Roman" w:hAnsi="Times New Roman" w:cs="Times New Roman"/>
                    <w:color w:val="000000" w:themeColor="text1"/>
                    <w:szCs w:val="22"/>
                  </w:rPr>
                </w:rPrChange>
              </w:rPr>
              <w:t>36.75</w:t>
            </w:r>
          </w:p>
        </w:tc>
        <w:tc>
          <w:tcPr>
            <w:tcW w:w="810" w:type="dxa"/>
            <w:shd w:val="clear" w:color="auto" w:fill="auto"/>
            <w:noWrap/>
            <w:vAlign w:val="center"/>
            <w:hideMark/>
            <w:tcPrChange w:id="1215" w:author="IASET001" w:date="2019-06-11T17:10:00Z">
              <w:tcPr>
                <w:tcW w:w="810" w:type="dxa"/>
                <w:gridSpan w:val="3"/>
                <w:shd w:val="clear" w:color="auto" w:fill="auto"/>
                <w:noWrap/>
                <w:vAlign w:val="center"/>
                <w:hideMark/>
              </w:tcPr>
            </w:tcPrChange>
          </w:tcPr>
          <w:p w:rsidR="00CF66B5" w:rsidRPr="00CF66B5" w:rsidRDefault="00CF66B5" w:rsidP="00CF66B5">
            <w:pPr>
              <w:widowControl w:val="0"/>
              <w:spacing w:after="0" w:line="240" w:lineRule="auto"/>
              <w:jc w:val="both"/>
              <w:rPr>
                <w:rFonts w:ascii="Times New Roman" w:eastAsia="Times New Roman" w:hAnsi="Times New Roman" w:cs="Times New Roman"/>
                <w:color w:val="000000" w:themeColor="text1"/>
                <w:sz w:val="20"/>
                <w:szCs w:val="20"/>
                <w:rPrChange w:id="1216" w:author="IASET001" w:date="2019-06-11T16:33:00Z">
                  <w:rPr>
                    <w:rFonts w:ascii="Times New Roman" w:eastAsia="Times New Roman" w:hAnsi="Times New Roman" w:cs="Times New Roman"/>
                    <w:color w:val="000000" w:themeColor="text1"/>
                    <w:szCs w:val="22"/>
                  </w:rPr>
                </w:rPrChange>
              </w:rPr>
              <w:pPrChange w:id="1217" w:author="IASET001" w:date="2019-06-11T16:56:00Z">
                <w:pPr>
                  <w:framePr w:hSpace="180" w:wrap="around" w:vAnchor="text" w:hAnchor="margin" w:x="108" w:y="-284"/>
                  <w:spacing w:after="0" w:line="240" w:lineRule="auto"/>
                  <w:jc w:val="center"/>
                </w:pPr>
              </w:pPrChange>
            </w:pPr>
            <w:r w:rsidRPr="00CF66B5">
              <w:rPr>
                <w:rFonts w:ascii="Times New Roman" w:eastAsia="Times New Roman" w:hAnsi="Times New Roman" w:cs="Times New Roman"/>
                <w:color w:val="000000" w:themeColor="text1"/>
                <w:sz w:val="20"/>
                <w:szCs w:val="20"/>
                <w:rPrChange w:id="1218" w:author="IASET001" w:date="2019-06-11T16:33:00Z">
                  <w:rPr>
                    <w:rFonts w:ascii="Times New Roman" w:eastAsia="Times New Roman" w:hAnsi="Times New Roman" w:cs="Times New Roman"/>
                    <w:color w:val="000000" w:themeColor="text1"/>
                    <w:szCs w:val="22"/>
                  </w:rPr>
                </w:rPrChange>
              </w:rPr>
              <w:t>0.45</w:t>
            </w:r>
          </w:p>
        </w:tc>
        <w:tc>
          <w:tcPr>
            <w:tcW w:w="991" w:type="dxa"/>
            <w:shd w:val="clear" w:color="auto" w:fill="auto"/>
            <w:noWrap/>
            <w:vAlign w:val="center"/>
            <w:hideMark/>
            <w:tcPrChange w:id="1219" w:author="IASET001" w:date="2019-06-11T17:10:00Z">
              <w:tcPr>
                <w:tcW w:w="1284" w:type="dxa"/>
                <w:gridSpan w:val="4"/>
                <w:shd w:val="clear" w:color="auto" w:fill="auto"/>
                <w:noWrap/>
                <w:vAlign w:val="center"/>
                <w:hideMark/>
              </w:tcPr>
            </w:tcPrChange>
          </w:tcPr>
          <w:p w:rsidR="00CF66B5" w:rsidRPr="00CF66B5" w:rsidRDefault="00CF66B5" w:rsidP="00CF66B5">
            <w:pPr>
              <w:widowControl w:val="0"/>
              <w:spacing w:after="0" w:line="240" w:lineRule="auto"/>
              <w:jc w:val="both"/>
              <w:rPr>
                <w:rFonts w:ascii="Times New Roman" w:eastAsia="Times New Roman" w:hAnsi="Times New Roman" w:cs="Times New Roman"/>
                <w:color w:val="000000" w:themeColor="text1"/>
                <w:sz w:val="20"/>
                <w:szCs w:val="20"/>
                <w:rPrChange w:id="1220" w:author="IASET001" w:date="2019-06-11T16:33:00Z">
                  <w:rPr>
                    <w:rFonts w:ascii="Times New Roman" w:eastAsia="Times New Roman" w:hAnsi="Times New Roman" w:cs="Times New Roman"/>
                    <w:color w:val="000000" w:themeColor="text1"/>
                    <w:szCs w:val="22"/>
                  </w:rPr>
                </w:rPrChange>
              </w:rPr>
              <w:pPrChange w:id="1221" w:author="IASET001" w:date="2019-06-11T16:56:00Z">
                <w:pPr>
                  <w:framePr w:hSpace="180" w:wrap="around" w:vAnchor="text" w:hAnchor="margin" w:x="108" w:y="-284"/>
                  <w:spacing w:after="0" w:line="240" w:lineRule="auto"/>
                  <w:jc w:val="center"/>
                </w:pPr>
              </w:pPrChange>
            </w:pPr>
            <w:r w:rsidRPr="00CF66B5">
              <w:rPr>
                <w:rFonts w:ascii="Times New Roman" w:eastAsia="Times New Roman" w:hAnsi="Times New Roman" w:cs="Times New Roman"/>
                <w:color w:val="000000" w:themeColor="text1"/>
                <w:sz w:val="20"/>
                <w:szCs w:val="20"/>
                <w:rPrChange w:id="1222" w:author="IASET001" w:date="2019-06-11T16:33:00Z">
                  <w:rPr>
                    <w:rFonts w:ascii="Times New Roman" w:eastAsia="Times New Roman" w:hAnsi="Times New Roman" w:cs="Times New Roman"/>
                    <w:color w:val="000000" w:themeColor="text1"/>
                    <w:szCs w:val="22"/>
                  </w:rPr>
                </w:rPrChange>
              </w:rPr>
              <w:t>16.54</w:t>
            </w:r>
          </w:p>
        </w:tc>
      </w:tr>
      <w:tr w:rsidR="00F821A8" w:rsidRPr="00665B97" w:rsidTr="00F821A8">
        <w:tblPrEx>
          <w:tblPrExChange w:id="1223" w:author="IASET001" w:date="2019-06-11T17:10:00Z">
            <w:tblPrEx>
              <w:tblW w:w="8878" w:type="dxa"/>
            </w:tblPrEx>
          </w:tblPrExChange>
        </w:tblPrEx>
        <w:trPr>
          <w:trHeight w:val="20"/>
          <w:jc w:val="center"/>
          <w:trPrChange w:id="1224" w:author="IASET001" w:date="2019-06-11T17:10:00Z">
            <w:trPr>
              <w:trHeight w:val="20"/>
              <w:jc w:val="center"/>
            </w:trPr>
          </w:trPrChange>
        </w:trPr>
        <w:tc>
          <w:tcPr>
            <w:tcW w:w="567" w:type="dxa"/>
            <w:vMerge/>
            <w:vAlign w:val="center"/>
            <w:hideMark/>
            <w:tcPrChange w:id="1225" w:author="IASET001" w:date="2019-06-11T17:10:00Z">
              <w:tcPr>
                <w:tcW w:w="567" w:type="dxa"/>
                <w:vMerge/>
                <w:vAlign w:val="center"/>
                <w:hideMark/>
              </w:tcPr>
            </w:tcPrChange>
          </w:tcPr>
          <w:p w:rsidR="00CF66B5" w:rsidRPr="00CF66B5" w:rsidRDefault="00CF66B5" w:rsidP="00CF66B5">
            <w:pPr>
              <w:widowControl w:val="0"/>
              <w:spacing w:after="0" w:line="240" w:lineRule="auto"/>
              <w:jc w:val="both"/>
              <w:rPr>
                <w:rFonts w:ascii="Times New Roman" w:eastAsia="Times New Roman" w:hAnsi="Times New Roman" w:cs="Times New Roman"/>
                <w:color w:val="000000" w:themeColor="text1"/>
                <w:sz w:val="20"/>
                <w:szCs w:val="20"/>
                <w:rPrChange w:id="1226" w:author="IASET001" w:date="2019-06-11T16:33:00Z">
                  <w:rPr>
                    <w:rFonts w:ascii="Times New Roman" w:eastAsia="Times New Roman" w:hAnsi="Times New Roman" w:cs="Times New Roman"/>
                    <w:color w:val="000000" w:themeColor="text1"/>
                    <w:szCs w:val="22"/>
                  </w:rPr>
                </w:rPrChange>
              </w:rPr>
              <w:pPrChange w:id="1227" w:author="IASET001" w:date="2019-06-11T16:56:00Z">
                <w:pPr>
                  <w:framePr w:hSpace="180" w:wrap="around" w:vAnchor="text" w:hAnchor="margin" w:x="108" w:y="-284"/>
                  <w:spacing w:after="0" w:line="240" w:lineRule="auto"/>
                </w:pPr>
              </w:pPrChange>
            </w:pPr>
          </w:p>
        </w:tc>
        <w:tc>
          <w:tcPr>
            <w:tcW w:w="1222" w:type="dxa"/>
            <w:vMerge/>
            <w:vAlign w:val="center"/>
            <w:hideMark/>
            <w:tcPrChange w:id="1228" w:author="IASET001" w:date="2019-06-11T17:10:00Z">
              <w:tcPr>
                <w:tcW w:w="1222" w:type="dxa"/>
                <w:vMerge/>
                <w:vAlign w:val="center"/>
                <w:hideMark/>
              </w:tcPr>
            </w:tcPrChange>
          </w:tcPr>
          <w:p w:rsidR="00CF66B5" w:rsidRPr="00CF66B5" w:rsidRDefault="00CF66B5" w:rsidP="00CF66B5">
            <w:pPr>
              <w:widowControl w:val="0"/>
              <w:spacing w:after="0" w:line="240" w:lineRule="auto"/>
              <w:jc w:val="both"/>
              <w:rPr>
                <w:rFonts w:ascii="Times New Roman" w:eastAsia="Times New Roman" w:hAnsi="Times New Roman" w:cs="Times New Roman"/>
                <w:color w:val="000000" w:themeColor="text1"/>
                <w:sz w:val="20"/>
                <w:szCs w:val="20"/>
                <w:rPrChange w:id="1229" w:author="IASET001" w:date="2019-06-11T16:33:00Z">
                  <w:rPr>
                    <w:rFonts w:ascii="Times New Roman" w:eastAsia="Times New Roman" w:hAnsi="Times New Roman" w:cs="Times New Roman"/>
                    <w:color w:val="000000" w:themeColor="text1"/>
                    <w:szCs w:val="22"/>
                  </w:rPr>
                </w:rPrChange>
              </w:rPr>
              <w:pPrChange w:id="1230" w:author="IASET001" w:date="2019-06-11T16:56:00Z">
                <w:pPr>
                  <w:framePr w:hSpace="180" w:wrap="around" w:vAnchor="text" w:hAnchor="margin" w:x="108" w:y="-284"/>
                  <w:spacing w:after="0" w:line="240" w:lineRule="auto"/>
                </w:pPr>
              </w:pPrChange>
            </w:pPr>
          </w:p>
        </w:tc>
        <w:tc>
          <w:tcPr>
            <w:tcW w:w="2475" w:type="dxa"/>
            <w:shd w:val="clear" w:color="auto" w:fill="auto"/>
            <w:noWrap/>
            <w:vAlign w:val="center"/>
            <w:hideMark/>
            <w:tcPrChange w:id="1231" w:author="IASET001" w:date="2019-06-11T17:10:00Z">
              <w:tcPr>
                <w:tcW w:w="2475" w:type="dxa"/>
                <w:shd w:val="clear" w:color="auto" w:fill="auto"/>
                <w:noWrap/>
                <w:vAlign w:val="center"/>
                <w:hideMark/>
              </w:tcPr>
            </w:tcPrChange>
          </w:tcPr>
          <w:p w:rsidR="00CF66B5" w:rsidRPr="00CF66B5" w:rsidRDefault="00CF66B5" w:rsidP="00CF66B5">
            <w:pPr>
              <w:widowControl w:val="0"/>
              <w:spacing w:after="0" w:line="240" w:lineRule="auto"/>
              <w:rPr>
                <w:rFonts w:ascii="Times New Roman" w:eastAsia="Times New Roman" w:hAnsi="Times New Roman" w:cs="Times New Roman"/>
                <w:color w:val="000000" w:themeColor="text1"/>
                <w:sz w:val="20"/>
                <w:szCs w:val="20"/>
                <w:rPrChange w:id="1232" w:author="IASET001" w:date="2019-06-11T16:33:00Z">
                  <w:rPr>
                    <w:rFonts w:ascii="Times New Roman" w:eastAsia="Times New Roman" w:hAnsi="Times New Roman" w:cs="Times New Roman"/>
                    <w:color w:val="000000" w:themeColor="text1"/>
                    <w:szCs w:val="22"/>
                  </w:rPr>
                </w:rPrChange>
              </w:rPr>
              <w:pPrChange w:id="1233" w:author="IASET001" w:date="2019-06-11T17:08:00Z">
                <w:pPr>
                  <w:framePr w:hSpace="180" w:wrap="around" w:vAnchor="text" w:hAnchor="margin" w:x="108" w:y="-284"/>
                  <w:spacing w:after="0" w:line="240" w:lineRule="auto"/>
                  <w:jc w:val="center"/>
                </w:pPr>
              </w:pPrChange>
            </w:pPr>
            <w:r w:rsidRPr="00CF66B5">
              <w:rPr>
                <w:rFonts w:ascii="Times New Roman" w:eastAsia="Times New Roman" w:hAnsi="Times New Roman" w:cs="Times New Roman"/>
                <w:color w:val="000000" w:themeColor="text1"/>
                <w:sz w:val="20"/>
                <w:szCs w:val="20"/>
                <w:rPrChange w:id="1234" w:author="IASET001" w:date="2019-06-11T16:33:00Z">
                  <w:rPr>
                    <w:rFonts w:ascii="Times New Roman" w:eastAsia="Times New Roman" w:hAnsi="Times New Roman" w:cs="Times New Roman"/>
                    <w:color w:val="000000" w:themeColor="text1"/>
                    <w:szCs w:val="22"/>
                  </w:rPr>
                </w:rPrChange>
              </w:rPr>
              <w:t>50 people standing</w:t>
            </w:r>
          </w:p>
        </w:tc>
        <w:tc>
          <w:tcPr>
            <w:tcW w:w="1710" w:type="dxa"/>
            <w:gridSpan w:val="2"/>
            <w:vMerge/>
            <w:vAlign w:val="center"/>
            <w:hideMark/>
            <w:tcPrChange w:id="1235" w:author="IASET001" w:date="2019-06-11T17:10:00Z">
              <w:tcPr>
                <w:tcW w:w="1710" w:type="dxa"/>
                <w:gridSpan w:val="2"/>
                <w:vMerge/>
                <w:vAlign w:val="center"/>
                <w:hideMark/>
              </w:tcPr>
            </w:tcPrChange>
          </w:tcPr>
          <w:p w:rsidR="00CF66B5" w:rsidRPr="00CF66B5" w:rsidRDefault="00CF66B5" w:rsidP="00CF66B5">
            <w:pPr>
              <w:widowControl w:val="0"/>
              <w:spacing w:after="0" w:line="240" w:lineRule="auto"/>
              <w:jc w:val="both"/>
              <w:rPr>
                <w:rFonts w:ascii="Times New Roman" w:eastAsia="Times New Roman" w:hAnsi="Times New Roman" w:cs="Times New Roman"/>
                <w:color w:val="000000" w:themeColor="text1"/>
                <w:sz w:val="20"/>
                <w:szCs w:val="20"/>
                <w:rPrChange w:id="1236" w:author="IASET001" w:date="2019-06-11T16:33:00Z">
                  <w:rPr>
                    <w:rFonts w:ascii="Times New Roman" w:eastAsia="Times New Roman" w:hAnsi="Times New Roman" w:cs="Times New Roman"/>
                    <w:color w:val="000000" w:themeColor="text1"/>
                    <w:szCs w:val="22"/>
                  </w:rPr>
                </w:rPrChange>
              </w:rPr>
              <w:pPrChange w:id="1237" w:author="IASET001" w:date="2019-06-11T16:56:00Z">
                <w:pPr>
                  <w:framePr w:hSpace="180" w:wrap="around" w:vAnchor="text" w:hAnchor="margin" w:x="108" w:y="-284"/>
                  <w:spacing w:after="0" w:line="240" w:lineRule="auto"/>
                </w:pPr>
              </w:pPrChange>
            </w:pPr>
          </w:p>
        </w:tc>
        <w:tc>
          <w:tcPr>
            <w:tcW w:w="810" w:type="dxa"/>
            <w:shd w:val="clear" w:color="auto" w:fill="auto"/>
            <w:noWrap/>
            <w:vAlign w:val="center"/>
            <w:hideMark/>
            <w:tcPrChange w:id="1238" w:author="IASET001" w:date="2019-06-11T17:10:00Z">
              <w:tcPr>
                <w:tcW w:w="810" w:type="dxa"/>
                <w:gridSpan w:val="2"/>
                <w:shd w:val="clear" w:color="auto" w:fill="auto"/>
                <w:noWrap/>
                <w:vAlign w:val="center"/>
                <w:hideMark/>
              </w:tcPr>
            </w:tcPrChange>
          </w:tcPr>
          <w:p w:rsidR="00CF66B5" w:rsidRPr="00CF66B5" w:rsidRDefault="00CF66B5" w:rsidP="00CF66B5">
            <w:pPr>
              <w:widowControl w:val="0"/>
              <w:spacing w:after="0" w:line="240" w:lineRule="auto"/>
              <w:jc w:val="both"/>
              <w:rPr>
                <w:rFonts w:ascii="Times New Roman" w:eastAsia="Times New Roman" w:hAnsi="Times New Roman" w:cs="Times New Roman"/>
                <w:color w:val="000000" w:themeColor="text1"/>
                <w:sz w:val="20"/>
                <w:szCs w:val="20"/>
                <w:rPrChange w:id="1239" w:author="IASET001" w:date="2019-06-11T16:33:00Z">
                  <w:rPr>
                    <w:rFonts w:ascii="Times New Roman" w:eastAsia="Times New Roman" w:hAnsi="Times New Roman" w:cs="Times New Roman"/>
                    <w:color w:val="000000" w:themeColor="text1"/>
                    <w:szCs w:val="22"/>
                  </w:rPr>
                </w:rPrChange>
              </w:rPr>
              <w:pPrChange w:id="1240" w:author="IASET001" w:date="2019-06-11T16:56:00Z">
                <w:pPr>
                  <w:framePr w:hSpace="180" w:wrap="around" w:vAnchor="text" w:hAnchor="margin" w:x="108" w:y="-284"/>
                  <w:spacing w:after="0" w:line="240" w:lineRule="auto"/>
                  <w:jc w:val="center"/>
                </w:pPr>
              </w:pPrChange>
            </w:pPr>
            <w:r w:rsidRPr="00CF66B5">
              <w:rPr>
                <w:rFonts w:ascii="Times New Roman" w:eastAsia="Times New Roman" w:hAnsi="Times New Roman" w:cs="Times New Roman"/>
                <w:color w:val="000000" w:themeColor="text1"/>
                <w:sz w:val="20"/>
                <w:szCs w:val="20"/>
                <w:rPrChange w:id="1241" w:author="IASET001" w:date="2019-06-11T16:33:00Z">
                  <w:rPr>
                    <w:rFonts w:ascii="Times New Roman" w:eastAsia="Times New Roman" w:hAnsi="Times New Roman" w:cs="Times New Roman"/>
                    <w:color w:val="000000" w:themeColor="text1"/>
                    <w:szCs w:val="22"/>
                  </w:rPr>
                </w:rPrChange>
              </w:rPr>
              <w:t>73.5</w:t>
            </w:r>
          </w:p>
        </w:tc>
        <w:tc>
          <w:tcPr>
            <w:tcW w:w="810" w:type="dxa"/>
            <w:shd w:val="clear" w:color="auto" w:fill="auto"/>
            <w:noWrap/>
            <w:vAlign w:val="center"/>
            <w:hideMark/>
            <w:tcPrChange w:id="1242" w:author="IASET001" w:date="2019-06-11T17:10:00Z">
              <w:tcPr>
                <w:tcW w:w="810" w:type="dxa"/>
                <w:gridSpan w:val="3"/>
                <w:shd w:val="clear" w:color="auto" w:fill="auto"/>
                <w:noWrap/>
                <w:vAlign w:val="center"/>
                <w:hideMark/>
              </w:tcPr>
            </w:tcPrChange>
          </w:tcPr>
          <w:p w:rsidR="00CF66B5" w:rsidRPr="00CF66B5" w:rsidRDefault="00CF66B5" w:rsidP="00CF66B5">
            <w:pPr>
              <w:widowControl w:val="0"/>
              <w:spacing w:after="0" w:line="240" w:lineRule="auto"/>
              <w:jc w:val="both"/>
              <w:rPr>
                <w:rFonts w:ascii="Times New Roman" w:eastAsia="Times New Roman" w:hAnsi="Times New Roman" w:cs="Times New Roman"/>
                <w:color w:val="000000" w:themeColor="text1"/>
                <w:sz w:val="20"/>
                <w:szCs w:val="20"/>
                <w:rPrChange w:id="1243" w:author="IASET001" w:date="2019-06-11T16:33:00Z">
                  <w:rPr>
                    <w:rFonts w:ascii="Times New Roman" w:eastAsia="Times New Roman" w:hAnsi="Times New Roman" w:cs="Times New Roman"/>
                    <w:color w:val="000000" w:themeColor="text1"/>
                    <w:szCs w:val="22"/>
                  </w:rPr>
                </w:rPrChange>
              </w:rPr>
              <w:pPrChange w:id="1244" w:author="IASET001" w:date="2019-06-11T16:56:00Z">
                <w:pPr>
                  <w:framePr w:hSpace="180" w:wrap="around" w:vAnchor="text" w:hAnchor="margin" w:x="108" w:y="-284"/>
                  <w:spacing w:after="0" w:line="240" w:lineRule="auto"/>
                  <w:jc w:val="center"/>
                </w:pPr>
              </w:pPrChange>
            </w:pPr>
            <w:r w:rsidRPr="00CF66B5">
              <w:rPr>
                <w:rFonts w:ascii="Times New Roman" w:eastAsia="Times New Roman" w:hAnsi="Times New Roman" w:cs="Times New Roman"/>
                <w:color w:val="000000" w:themeColor="text1"/>
                <w:sz w:val="20"/>
                <w:szCs w:val="20"/>
                <w:rPrChange w:id="1245" w:author="IASET001" w:date="2019-06-11T16:33:00Z">
                  <w:rPr>
                    <w:rFonts w:ascii="Times New Roman" w:eastAsia="Times New Roman" w:hAnsi="Times New Roman" w:cs="Times New Roman"/>
                    <w:color w:val="000000" w:themeColor="text1"/>
                    <w:szCs w:val="22"/>
                  </w:rPr>
                </w:rPrChange>
              </w:rPr>
              <w:t>0.43</w:t>
            </w:r>
          </w:p>
        </w:tc>
        <w:tc>
          <w:tcPr>
            <w:tcW w:w="991" w:type="dxa"/>
            <w:shd w:val="clear" w:color="auto" w:fill="auto"/>
            <w:noWrap/>
            <w:vAlign w:val="center"/>
            <w:hideMark/>
            <w:tcPrChange w:id="1246" w:author="IASET001" w:date="2019-06-11T17:10:00Z">
              <w:tcPr>
                <w:tcW w:w="1284" w:type="dxa"/>
                <w:gridSpan w:val="4"/>
                <w:shd w:val="clear" w:color="auto" w:fill="auto"/>
                <w:noWrap/>
                <w:vAlign w:val="center"/>
                <w:hideMark/>
              </w:tcPr>
            </w:tcPrChange>
          </w:tcPr>
          <w:p w:rsidR="00CF66B5" w:rsidRPr="00CF66B5" w:rsidRDefault="00CF66B5" w:rsidP="00CF66B5">
            <w:pPr>
              <w:widowControl w:val="0"/>
              <w:spacing w:after="0" w:line="240" w:lineRule="auto"/>
              <w:jc w:val="both"/>
              <w:rPr>
                <w:rFonts w:ascii="Times New Roman" w:eastAsia="Times New Roman" w:hAnsi="Times New Roman" w:cs="Times New Roman"/>
                <w:color w:val="000000" w:themeColor="text1"/>
                <w:sz w:val="20"/>
                <w:szCs w:val="20"/>
                <w:rPrChange w:id="1247" w:author="IASET001" w:date="2019-06-11T16:33:00Z">
                  <w:rPr>
                    <w:rFonts w:ascii="Times New Roman" w:eastAsia="Times New Roman" w:hAnsi="Times New Roman" w:cs="Times New Roman"/>
                    <w:color w:val="000000" w:themeColor="text1"/>
                    <w:szCs w:val="22"/>
                  </w:rPr>
                </w:rPrChange>
              </w:rPr>
              <w:pPrChange w:id="1248" w:author="IASET001" w:date="2019-06-11T16:56:00Z">
                <w:pPr>
                  <w:framePr w:hSpace="180" w:wrap="around" w:vAnchor="text" w:hAnchor="margin" w:x="108" w:y="-284"/>
                  <w:spacing w:after="0" w:line="240" w:lineRule="auto"/>
                  <w:jc w:val="center"/>
                </w:pPr>
              </w:pPrChange>
            </w:pPr>
            <w:r w:rsidRPr="00CF66B5">
              <w:rPr>
                <w:rFonts w:ascii="Times New Roman" w:eastAsia="Times New Roman" w:hAnsi="Times New Roman" w:cs="Times New Roman"/>
                <w:color w:val="000000" w:themeColor="text1"/>
                <w:sz w:val="20"/>
                <w:szCs w:val="20"/>
                <w:rPrChange w:id="1249" w:author="IASET001" w:date="2019-06-11T16:33:00Z">
                  <w:rPr>
                    <w:rFonts w:ascii="Times New Roman" w:eastAsia="Times New Roman" w:hAnsi="Times New Roman" w:cs="Times New Roman"/>
                    <w:color w:val="000000" w:themeColor="text1"/>
                    <w:szCs w:val="22"/>
                  </w:rPr>
                </w:rPrChange>
              </w:rPr>
              <w:t>31.61</w:t>
            </w:r>
          </w:p>
        </w:tc>
      </w:tr>
      <w:tr w:rsidR="003F5914" w:rsidRPr="00665B97" w:rsidTr="007B124F">
        <w:tblPrEx>
          <w:tblPrExChange w:id="1250" w:author="IASET004" w:date="2019-06-12T09:53:00Z">
            <w:tblPrEx>
              <w:tblW w:w="8566" w:type="dxa"/>
            </w:tblPrEx>
          </w:tblPrExChange>
        </w:tblPrEx>
        <w:trPr>
          <w:trHeight w:val="20"/>
          <w:jc w:val="center"/>
          <w:trPrChange w:id="1251" w:author="IASET004" w:date="2019-06-12T09:53:00Z">
            <w:trPr>
              <w:gridAfter w:val="0"/>
              <w:trHeight w:val="20"/>
              <w:jc w:val="center"/>
            </w:trPr>
          </w:trPrChange>
        </w:trPr>
        <w:tc>
          <w:tcPr>
            <w:tcW w:w="7594" w:type="dxa"/>
            <w:gridSpan w:val="7"/>
            <w:shd w:val="clear" w:color="auto" w:fill="A6A6A6" w:themeFill="background1" w:themeFillShade="A6"/>
            <w:noWrap/>
            <w:vAlign w:val="center"/>
            <w:hideMark/>
            <w:tcPrChange w:id="1252" w:author="IASET004" w:date="2019-06-12T09:53:00Z">
              <w:tcPr>
                <w:tcW w:w="7576" w:type="dxa"/>
                <w:gridSpan w:val="9"/>
                <w:shd w:val="clear" w:color="auto" w:fill="auto"/>
                <w:noWrap/>
                <w:vAlign w:val="center"/>
                <w:hideMark/>
              </w:tcPr>
            </w:tcPrChange>
          </w:tcPr>
          <w:p w:rsidR="00CF66B5" w:rsidRPr="00CF66B5" w:rsidRDefault="00CF66B5" w:rsidP="00CF66B5">
            <w:pPr>
              <w:widowControl w:val="0"/>
              <w:spacing w:after="0" w:line="240" w:lineRule="auto"/>
              <w:jc w:val="center"/>
              <w:rPr>
                <w:del w:id="1253" w:author="IASET001" w:date="2019-06-11T17:05:00Z"/>
                <w:rFonts w:ascii="Times New Roman" w:eastAsia="Times New Roman" w:hAnsi="Times New Roman" w:cs="Times New Roman"/>
                <w:color w:val="000000" w:themeColor="text1"/>
                <w:sz w:val="20"/>
                <w:szCs w:val="20"/>
                <w:rPrChange w:id="1254" w:author="IASET001" w:date="2019-06-11T16:33:00Z">
                  <w:rPr>
                    <w:del w:id="1255" w:author="IASET001" w:date="2019-06-11T17:05:00Z"/>
                    <w:rFonts w:ascii="Times New Roman" w:eastAsia="Times New Roman" w:hAnsi="Times New Roman" w:cs="Times New Roman"/>
                    <w:color w:val="000000" w:themeColor="text1"/>
                    <w:szCs w:val="22"/>
                  </w:rPr>
                </w:rPrChange>
              </w:rPr>
              <w:pPrChange w:id="1256" w:author="IASET001" w:date="2019-06-11T17:10:00Z">
                <w:pPr>
                  <w:framePr w:hSpace="180" w:wrap="around" w:vAnchor="text" w:hAnchor="margin" w:x="108" w:y="-284"/>
                  <w:spacing w:after="0" w:line="240" w:lineRule="auto"/>
                </w:pPr>
              </w:pPrChange>
            </w:pPr>
          </w:p>
          <w:p w:rsidR="00CF66B5" w:rsidRPr="00CF66B5" w:rsidRDefault="00CF66B5" w:rsidP="00CF66B5">
            <w:pPr>
              <w:widowControl w:val="0"/>
              <w:spacing w:after="0" w:line="240" w:lineRule="auto"/>
              <w:jc w:val="center"/>
              <w:rPr>
                <w:del w:id="1257" w:author="IASET001" w:date="2019-06-11T17:05:00Z"/>
                <w:rFonts w:ascii="Times New Roman" w:eastAsia="Times New Roman" w:hAnsi="Times New Roman" w:cs="Times New Roman"/>
                <w:color w:val="000000" w:themeColor="text1"/>
                <w:sz w:val="20"/>
                <w:szCs w:val="20"/>
                <w:rPrChange w:id="1258" w:author="IASET001" w:date="2019-06-11T16:33:00Z">
                  <w:rPr>
                    <w:del w:id="1259" w:author="IASET001" w:date="2019-06-11T17:05:00Z"/>
                    <w:rFonts w:ascii="Times New Roman" w:eastAsia="Times New Roman" w:hAnsi="Times New Roman" w:cs="Times New Roman"/>
                    <w:color w:val="000000" w:themeColor="text1"/>
                    <w:szCs w:val="22"/>
                  </w:rPr>
                </w:rPrChange>
              </w:rPr>
              <w:pPrChange w:id="1260" w:author="IASET001" w:date="2019-06-11T17:10:00Z">
                <w:pPr>
                  <w:framePr w:hSpace="180" w:wrap="around" w:vAnchor="text" w:hAnchor="margin" w:x="108" w:y="-284"/>
                  <w:spacing w:after="0" w:line="240" w:lineRule="auto"/>
                </w:pPr>
              </w:pPrChange>
            </w:pPr>
            <w:r w:rsidRPr="00CF66B5">
              <w:rPr>
                <w:rFonts w:ascii="Times New Roman" w:eastAsia="Times New Roman" w:hAnsi="Times New Roman" w:cs="Times New Roman"/>
                <w:b/>
                <w:bCs/>
                <w:color w:val="000000" w:themeColor="text1"/>
                <w:sz w:val="20"/>
                <w:szCs w:val="20"/>
                <w:rPrChange w:id="1261" w:author="IASET001" w:date="2019-06-11T16:33:00Z">
                  <w:rPr>
                    <w:rFonts w:ascii="Times New Roman" w:eastAsia="Times New Roman" w:hAnsi="Times New Roman" w:cs="Times New Roman"/>
                    <w:b/>
                    <w:bCs/>
                    <w:color w:val="000000" w:themeColor="text1"/>
                    <w:szCs w:val="22"/>
                  </w:rPr>
                </w:rPrChange>
              </w:rPr>
              <w:t xml:space="preserve">Total Absorption, </w:t>
            </w:r>
            <w:proofErr w:type="spellStart"/>
            <w:r w:rsidRPr="00CF66B5">
              <w:rPr>
                <w:rFonts w:ascii="Times New Roman" w:eastAsia="Times New Roman" w:hAnsi="Times New Roman" w:cs="Times New Roman"/>
                <w:b/>
                <w:bCs/>
                <w:color w:val="000000" w:themeColor="text1"/>
                <w:sz w:val="20"/>
                <w:szCs w:val="20"/>
                <w:rPrChange w:id="1262" w:author="IASET001" w:date="2019-06-11T16:33:00Z">
                  <w:rPr>
                    <w:rFonts w:ascii="Times New Roman" w:eastAsia="Times New Roman" w:hAnsi="Times New Roman" w:cs="Times New Roman"/>
                    <w:b/>
                    <w:bCs/>
                    <w:color w:val="000000" w:themeColor="text1"/>
                    <w:szCs w:val="22"/>
                  </w:rPr>
                </w:rPrChange>
              </w:rPr>
              <w:t>Sqm</w:t>
            </w:r>
            <w:proofErr w:type="spellEnd"/>
            <w:r w:rsidRPr="00CF66B5">
              <w:rPr>
                <w:rFonts w:ascii="Times New Roman" w:eastAsia="Times New Roman" w:hAnsi="Times New Roman" w:cs="Times New Roman"/>
                <w:b/>
                <w:bCs/>
                <w:color w:val="000000" w:themeColor="text1"/>
                <w:sz w:val="20"/>
                <w:szCs w:val="20"/>
                <w:rPrChange w:id="1263" w:author="IASET001" w:date="2019-06-11T16:33:00Z">
                  <w:rPr>
                    <w:rFonts w:ascii="Times New Roman" w:eastAsia="Times New Roman" w:hAnsi="Times New Roman" w:cs="Times New Roman"/>
                    <w:b/>
                    <w:bCs/>
                    <w:color w:val="000000" w:themeColor="text1"/>
                    <w:szCs w:val="22"/>
                  </w:rPr>
                </w:rPrChange>
              </w:rPr>
              <w:t xml:space="preserve"> </w:t>
            </w:r>
            <w:proofErr w:type="spellStart"/>
            <w:r w:rsidRPr="00CF66B5">
              <w:rPr>
                <w:rFonts w:ascii="Times New Roman" w:eastAsia="Times New Roman" w:hAnsi="Times New Roman" w:cs="Times New Roman"/>
                <w:b/>
                <w:bCs/>
                <w:color w:val="000000" w:themeColor="text1"/>
                <w:sz w:val="20"/>
                <w:szCs w:val="20"/>
                <w:rPrChange w:id="1264" w:author="IASET001" w:date="2019-06-11T16:33:00Z">
                  <w:rPr>
                    <w:rFonts w:ascii="Times New Roman" w:eastAsia="Times New Roman" w:hAnsi="Times New Roman" w:cs="Times New Roman"/>
                    <w:b/>
                    <w:bCs/>
                    <w:color w:val="000000" w:themeColor="text1"/>
                    <w:szCs w:val="22"/>
                  </w:rPr>
                </w:rPrChange>
              </w:rPr>
              <w:t>Sabins</w:t>
            </w:r>
            <w:proofErr w:type="spellEnd"/>
          </w:p>
          <w:p w:rsidR="00CF66B5" w:rsidRPr="00CF66B5" w:rsidRDefault="00CF66B5" w:rsidP="00CF66B5">
            <w:pPr>
              <w:widowControl w:val="0"/>
              <w:spacing w:after="0" w:line="240" w:lineRule="auto"/>
              <w:jc w:val="center"/>
              <w:rPr>
                <w:rFonts w:ascii="Times New Roman" w:eastAsia="Times New Roman" w:hAnsi="Times New Roman" w:cs="Times New Roman"/>
                <w:color w:val="000000" w:themeColor="text1"/>
                <w:sz w:val="20"/>
                <w:szCs w:val="20"/>
                <w:rPrChange w:id="1265" w:author="IASET001" w:date="2019-06-11T16:33:00Z">
                  <w:rPr>
                    <w:rFonts w:ascii="Times New Roman" w:eastAsia="Times New Roman" w:hAnsi="Times New Roman" w:cs="Times New Roman"/>
                    <w:b/>
                    <w:bCs/>
                    <w:color w:val="000000" w:themeColor="text1"/>
                    <w:szCs w:val="22"/>
                  </w:rPr>
                </w:rPrChange>
              </w:rPr>
              <w:pPrChange w:id="1266" w:author="IASET001" w:date="2019-06-11T17:10:00Z">
                <w:pPr>
                  <w:keepNext/>
                  <w:keepLines/>
                  <w:framePr w:hSpace="180" w:wrap="around" w:vAnchor="text" w:hAnchor="margin" w:x="108" w:y="-284"/>
                  <w:spacing w:before="240" w:after="0" w:line="240" w:lineRule="auto"/>
                  <w:outlineLvl w:val="0"/>
                </w:pPr>
              </w:pPrChange>
            </w:pPr>
          </w:p>
        </w:tc>
        <w:tc>
          <w:tcPr>
            <w:tcW w:w="991" w:type="dxa"/>
            <w:shd w:val="clear" w:color="auto" w:fill="A6A6A6" w:themeFill="background1" w:themeFillShade="A6"/>
            <w:noWrap/>
            <w:vAlign w:val="center"/>
            <w:hideMark/>
            <w:tcPrChange w:id="1267" w:author="IASET004" w:date="2019-06-12T09:53:00Z">
              <w:tcPr>
                <w:tcW w:w="990" w:type="dxa"/>
                <w:gridSpan w:val="3"/>
                <w:shd w:val="clear" w:color="auto" w:fill="auto"/>
                <w:noWrap/>
                <w:vAlign w:val="center"/>
                <w:hideMark/>
              </w:tcPr>
            </w:tcPrChange>
          </w:tcPr>
          <w:p w:rsidR="00CF66B5" w:rsidRPr="00CF66B5" w:rsidRDefault="00CF66B5" w:rsidP="00CF66B5">
            <w:pPr>
              <w:widowControl w:val="0"/>
              <w:spacing w:after="0" w:line="240" w:lineRule="auto"/>
              <w:jc w:val="center"/>
              <w:rPr>
                <w:rFonts w:ascii="Times New Roman" w:eastAsia="Times New Roman" w:hAnsi="Times New Roman" w:cs="Times New Roman"/>
                <w:b/>
                <w:bCs/>
                <w:color w:val="000000" w:themeColor="text1"/>
                <w:sz w:val="20"/>
                <w:szCs w:val="20"/>
                <w:rPrChange w:id="1268" w:author="IASET001" w:date="2019-06-11T16:33:00Z">
                  <w:rPr>
                    <w:rFonts w:ascii="Times New Roman" w:eastAsia="Times New Roman" w:hAnsi="Times New Roman" w:cs="Times New Roman"/>
                    <w:b/>
                    <w:bCs/>
                    <w:color w:val="000000" w:themeColor="text1"/>
                    <w:szCs w:val="22"/>
                  </w:rPr>
                </w:rPrChange>
              </w:rPr>
              <w:pPrChange w:id="1269" w:author="IASET001" w:date="2019-06-11T17:10:00Z">
                <w:pPr>
                  <w:framePr w:hSpace="180" w:wrap="around" w:vAnchor="text" w:hAnchor="margin" w:x="108" w:y="-284"/>
                  <w:spacing w:after="0" w:line="240" w:lineRule="auto"/>
                  <w:jc w:val="center"/>
                </w:pPr>
              </w:pPrChange>
            </w:pPr>
            <w:r w:rsidRPr="00CF66B5">
              <w:rPr>
                <w:rFonts w:ascii="Times New Roman" w:eastAsia="Times New Roman" w:hAnsi="Times New Roman" w:cs="Times New Roman"/>
                <w:b/>
                <w:bCs/>
                <w:color w:val="000000" w:themeColor="text1"/>
                <w:sz w:val="20"/>
                <w:szCs w:val="20"/>
                <w:rPrChange w:id="1270" w:author="IASET001" w:date="2019-06-11T16:33:00Z">
                  <w:rPr>
                    <w:rFonts w:ascii="Times New Roman" w:eastAsia="Times New Roman" w:hAnsi="Times New Roman" w:cs="Times New Roman"/>
                    <w:b/>
                    <w:bCs/>
                    <w:color w:val="000000" w:themeColor="text1"/>
                    <w:szCs w:val="22"/>
                  </w:rPr>
                </w:rPrChange>
              </w:rPr>
              <w:t>59.94</w:t>
            </w:r>
          </w:p>
        </w:tc>
      </w:tr>
    </w:tbl>
    <w:p w:rsidR="00CF66B5" w:rsidRDefault="00CF66B5" w:rsidP="00CF66B5">
      <w:pPr>
        <w:widowControl w:val="0"/>
        <w:spacing w:after="0" w:line="240" w:lineRule="auto"/>
        <w:jc w:val="both"/>
        <w:rPr>
          <w:ins w:id="1271" w:author="IASET001" w:date="2019-06-11T17:11:00Z"/>
          <w:rFonts w:ascii="Times New Roman" w:hAnsi="Times New Roman" w:cs="Times New Roman"/>
          <w:color w:val="000000" w:themeColor="text1"/>
          <w:sz w:val="20"/>
          <w:szCs w:val="20"/>
        </w:rPr>
        <w:pPrChange w:id="1272" w:author="IASET001" w:date="2019-06-11T17:12:00Z">
          <w:pPr>
            <w:spacing w:after="0"/>
            <w:jc w:val="both"/>
          </w:pPr>
        </w:pPrChange>
      </w:pPr>
    </w:p>
    <w:p w:rsidR="00CF66B5" w:rsidRPr="00CF66B5" w:rsidRDefault="00CF66B5" w:rsidP="00CF66B5">
      <w:pPr>
        <w:widowControl w:val="0"/>
        <w:spacing w:after="120" w:line="360" w:lineRule="auto"/>
        <w:ind w:firstLine="720"/>
        <w:jc w:val="both"/>
        <w:rPr>
          <w:rFonts w:ascii="Times New Roman" w:hAnsi="Times New Roman" w:cs="Times New Roman"/>
          <w:color w:val="000000" w:themeColor="text1"/>
          <w:sz w:val="20"/>
          <w:szCs w:val="20"/>
          <w:rPrChange w:id="1273" w:author="IASET001" w:date="2019-06-11T16:33:00Z">
            <w:rPr>
              <w:rFonts w:ascii="Times New Roman" w:hAnsi="Times New Roman" w:cs="Times New Roman"/>
              <w:color w:val="000000" w:themeColor="text1"/>
            </w:rPr>
          </w:rPrChange>
        </w:rPr>
        <w:pPrChange w:id="1274" w:author="IASET001" w:date="2019-06-11T17:12:00Z">
          <w:pPr>
            <w:spacing w:after="0"/>
            <w:jc w:val="both"/>
          </w:pPr>
        </w:pPrChange>
      </w:pPr>
      <w:r w:rsidRPr="00CF66B5">
        <w:rPr>
          <w:rFonts w:ascii="Times New Roman" w:hAnsi="Times New Roman" w:cs="Times New Roman"/>
          <w:color w:val="000000" w:themeColor="text1"/>
          <w:sz w:val="20"/>
          <w:szCs w:val="20"/>
          <w:rPrChange w:id="1275" w:author="IASET001" w:date="2019-06-11T16:33:00Z">
            <w:rPr>
              <w:rFonts w:ascii="Times New Roman" w:hAnsi="Times New Roman" w:cs="Times New Roman"/>
              <w:color w:val="000000" w:themeColor="text1"/>
            </w:rPr>
          </w:rPrChange>
        </w:rPr>
        <w:t>According to the Table 01, Volume of the room, V= 11.1 x 11.8 x 3.5 = 458.43 cum</w:t>
      </w:r>
    </w:p>
    <w:p w:rsidR="00CF66B5" w:rsidRPr="00CF66B5" w:rsidRDefault="00CF66B5" w:rsidP="00CF66B5">
      <w:pPr>
        <w:widowControl w:val="0"/>
        <w:spacing w:after="120" w:line="360" w:lineRule="auto"/>
        <w:ind w:firstLine="720"/>
        <w:jc w:val="both"/>
        <w:rPr>
          <w:rFonts w:ascii="Times New Roman" w:hAnsi="Times New Roman" w:cs="Times New Roman"/>
          <w:color w:val="000000" w:themeColor="text1"/>
          <w:sz w:val="20"/>
          <w:szCs w:val="20"/>
          <w:rPrChange w:id="1276" w:author="IASET001" w:date="2019-06-11T16:33:00Z">
            <w:rPr>
              <w:rFonts w:ascii="Times New Roman" w:hAnsi="Times New Roman" w:cs="Times New Roman"/>
              <w:color w:val="000000" w:themeColor="text1"/>
            </w:rPr>
          </w:rPrChange>
        </w:rPr>
        <w:pPrChange w:id="1277" w:author="IASET001" w:date="2019-06-11T17:12:00Z">
          <w:pPr>
            <w:spacing w:after="0"/>
            <w:jc w:val="both"/>
          </w:pPr>
        </w:pPrChange>
      </w:pPr>
      <w:r w:rsidRPr="00CF66B5">
        <w:rPr>
          <w:rFonts w:ascii="Times New Roman" w:hAnsi="Times New Roman" w:cs="Times New Roman"/>
          <w:color w:val="000000" w:themeColor="text1"/>
          <w:sz w:val="20"/>
          <w:szCs w:val="20"/>
          <w:rPrChange w:id="1278" w:author="IASET001" w:date="2019-06-11T16:33:00Z">
            <w:rPr>
              <w:rFonts w:ascii="Times New Roman" w:hAnsi="Times New Roman" w:cs="Times New Roman"/>
              <w:color w:val="000000" w:themeColor="text1"/>
            </w:rPr>
          </w:rPrChange>
        </w:rPr>
        <w:lastRenderedPageBreak/>
        <w:t>Therefore, RT of Jury room = 0.16 x 458.43/ 59.94 = 1.22 s</w:t>
      </w:r>
    </w:p>
    <w:p w:rsidR="00CF66B5" w:rsidRPr="00CF66B5" w:rsidRDefault="00CF66B5" w:rsidP="00CF66B5">
      <w:pPr>
        <w:widowControl w:val="0"/>
        <w:spacing w:after="120" w:line="360" w:lineRule="auto"/>
        <w:ind w:firstLine="720"/>
        <w:jc w:val="both"/>
        <w:rPr>
          <w:rFonts w:ascii="Times New Roman" w:hAnsi="Times New Roman" w:cs="Times New Roman"/>
          <w:color w:val="000000" w:themeColor="text1"/>
          <w:sz w:val="20"/>
          <w:szCs w:val="20"/>
          <w:rPrChange w:id="1279" w:author="IASET001" w:date="2019-06-11T16:33:00Z">
            <w:rPr>
              <w:rFonts w:ascii="Times New Roman" w:hAnsi="Times New Roman" w:cs="Times New Roman"/>
              <w:color w:val="000000" w:themeColor="text1"/>
            </w:rPr>
          </w:rPrChange>
        </w:rPr>
        <w:pPrChange w:id="1280" w:author="IASET001" w:date="2019-06-11T17:12:00Z">
          <w:pPr>
            <w:spacing w:after="0"/>
            <w:jc w:val="both"/>
          </w:pPr>
        </w:pPrChange>
      </w:pPr>
      <w:r w:rsidRPr="00CF66B5">
        <w:rPr>
          <w:rFonts w:ascii="Times New Roman" w:hAnsi="Times New Roman" w:cs="Times New Roman"/>
          <w:color w:val="000000" w:themeColor="text1"/>
          <w:sz w:val="20"/>
          <w:szCs w:val="20"/>
          <w:rPrChange w:id="1281" w:author="IASET001" w:date="2019-06-11T16:33:00Z">
            <w:rPr>
              <w:rFonts w:ascii="Times New Roman" w:hAnsi="Times New Roman" w:cs="Times New Roman"/>
              <w:color w:val="000000" w:themeColor="text1"/>
            </w:rPr>
          </w:rPrChange>
        </w:rPr>
        <w:t>For RT of 1.22 s, in ideal condition (no, noise, speech level 75 dB), PSA is expected to be about 55% (Imam, 2009), which is inefficient considering both English and Bengali language.</w:t>
      </w:r>
    </w:p>
    <w:p w:rsidR="00CF66B5" w:rsidRPr="00CF66B5" w:rsidRDefault="00CF66B5" w:rsidP="00CF66B5">
      <w:pPr>
        <w:pStyle w:val="ListParagraph"/>
        <w:widowControl w:val="0"/>
        <w:spacing w:after="120" w:line="360" w:lineRule="auto"/>
        <w:ind w:left="0"/>
        <w:contextualSpacing w:val="0"/>
        <w:jc w:val="both"/>
        <w:rPr>
          <w:ins w:id="1282" w:author="IASET001" w:date="2019-06-11T17:12:00Z"/>
          <w:rFonts w:ascii="Times New Roman" w:hAnsi="Times New Roman" w:cs="Times New Roman"/>
          <w:b/>
          <w:bCs/>
          <w:color w:val="C00000"/>
          <w:sz w:val="20"/>
          <w:szCs w:val="20"/>
          <w:rPrChange w:id="1283" w:author="IASET001" w:date="2019-06-11T17:26:00Z">
            <w:rPr>
              <w:ins w:id="1284" w:author="IASET001" w:date="2019-06-11T17:12:00Z"/>
              <w:rFonts w:ascii="Times New Roman" w:hAnsi="Times New Roman" w:cs="Times New Roman"/>
              <w:b/>
              <w:bCs/>
              <w:color w:val="000000" w:themeColor="text1"/>
              <w:sz w:val="20"/>
              <w:szCs w:val="20"/>
            </w:rPr>
          </w:rPrChange>
        </w:rPr>
        <w:pPrChange w:id="1285" w:author="IASET001" w:date="2019-06-11T17:12:00Z">
          <w:pPr>
            <w:pStyle w:val="ListParagraph"/>
            <w:numPr>
              <w:numId w:val="6"/>
            </w:numPr>
            <w:spacing w:after="0"/>
            <w:ind w:left="0" w:firstLine="360"/>
            <w:jc w:val="both"/>
          </w:pPr>
        </w:pPrChange>
      </w:pPr>
      <w:r w:rsidRPr="00CF66B5">
        <w:rPr>
          <w:rFonts w:ascii="Times New Roman" w:hAnsi="Times New Roman" w:cs="Times New Roman"/>
          <w:b/>
          <w:bCs/>
          <w:color w:val="C00000"/>
          <w:sz w:val="20"/>
          <w:szCs w:val="20"/>
          <w:rPrChange w:id="1286" w:author="IASET001" w:date="2019-06-11T17:26:00Z">
            <w:rPr>
              <w:rFonts w:ascii="Times New Roman" w:hAnsi="Times New Roman" w:cs="Times New Roman"/>
              <w:b/>
              <w:bCs/>
              <w:color w:val="000000" w:themeColor="text1"/>
            </w:rPr>
          </w:rPrChange>
        </w:rPr>
        <w:t>Calculation of Signal-to-Noise Ratio (SNR)</w:t>
      </w:r>
    </w:p>
    <w:p w:rsidR="00CF66B5" w:rsidRPr="00CF66B5" w:rsidRDefault="00CF66B5" w:rsidP="00CF66B5">
      <w:pPr>
        <w:pStyle w:val="ListParagraph"/>
        <w:widowControl w:val="0"/>
        <w:spacing w:after="120" w:line="360" w:lineRule="auto"/>
        <w:ind w:left="0" w:firstLine="720"/>
        <w:contextualSpacing w:val="0"/>
        <w:jc w:val="both"/>
        <w:rPr>
          <w:rFonts w:ascii="Times New Roman" w:hAnsi="Times New Roman" w:cs="Times New Roman"/>
          <w:color w:val="000000" w:themeColor="text1"/>
          <w:sz w:val="20"/>
          <w:szCs w:val="20"/>
          <w:rPrChange w:id="1287" w:author="IASET001" w:date="2019-06-11T16:33:00Z">
            <w:rPr>
              <w:rFonts w:ascii="Times New Roman" w:hAnsi="Times New Roman" w:cs="Times New Roman"/>
              <w:color w:val="000000" w:themeColor="text1"/>
            </w:rPr>
          </w:rPrChange>
        </w:rPr>
        <w:pPrChange w:id="1288" w:author="IASET001" w:date="2019-06-11T17:12:00Z">
          <w:pPr>
            <w:pStyle w:val="ListParagraph"/>
            <w:numPr>
              <w:numId w:val="6"/>
            </w:numPr>
            <w:spacing w:after="0"/>
            <w:ind w:left="0" w:firstLine="360"/>
            <w:jc w:val="both"/>
          </w:pPr>
        </w:pPrChange>
      </w:pPr>
      <w:del w:id="1289" w:author="IASET001" w:date="2019-06-11T17:12:00Z">
        <w:r w:rsidRPr="00CF66B5">
          <w:rPr>
            <w:rFonts w:ascii="Times New Roman" w:hAnsi="Times New Roman" w:cs="Times New Roman"/>
            <w:b/>
            <w:bCs/>
            <w:color w:val="000000" w:themeColor="text1"/>
            <w:sz w:val="20"/>
            <w:szCs w:val="20"/>
            <w:rPrChange w:id="1290" w:author="IASET001" w:date="2019-06-11T16:33:00Z">
              <w:rPr>
                <w:rFonts w:ascii="Times New Roman" w:hAnsi="Times New Roman" w:cs="Times New Roman"/>
                <w:b/>
                <w:bCs/>
                <w:color w:val="000000" w:themeColor="text1"/>
              </w:rPr>
            </w:rPrChange>
          </w:rPr>
          <w:delText>:</w:delText>
        </w:r>
      </w:del>
      <w:ins w:id="1291" w:author="Windows User" w:date="2019-06-04T19:29:00Z">
        <w:del w:id="1292" w:author="IASET001" w:date="2019-06-11T17:12:00Z">
          <w:r w:rsidRPr="00CF66B5">
            <w:rPr>
              <w:rFonts w:ascii="Times New Roman" w:hAnsi="Times New Roman" w:cs="Times New Roman"/>
              <w:b/>
              <w:bCs/>
              <w:color w:val="000000" w:themeColor="text1"/>
              <w:sz w:val="20"/>
              <w:szCs w:val="20"/>
              <w:rPrChange w:id="1293" w:author="IASET001" w:date="2019-06-11T16:33:00Z">
                <w:rPr>
                  <w:rFonts w:ascii="Times New Roman" w:hAnsi="Times New Roman" w:cs="Times New Roman"/>
                  <w:b/>
                  <w:bCs/>
                  <w:color w:val="000000" w:themeColor="text1"/>
                </w:rPr>
              </w:rPrChange>
            </w:rPr>
            <w:delText xml:space="preserve"> </w:delText>
          </w:r>
        </w:del>
      </w:ins>
      <w:r w:rsidRPr="00CF66B5">
        <w:rPr>
          <w:rFonts w:ascii="Times New Roman" w:hAnsi="Times New Roman" w:cs="Times New Roman"/>
          <w:color w:val="000000" w:themeColor="text1"/>
          <w:sz w:val="20"/>
          <w:szCs w:val="20"/>
          <w:rPrChange w:id="1294" w:author="IASET001" w:date="2019-06-11T16:33:00Z">
            <w:rPr>
              <w:rFonts w:ascii="Times New Roman" w:hAnsi="Times New Roman" w:cs="Times New Roman"/>
              <w:color w:val="000000" w:themeColor="text1"/>
            </w:rPr>
          </w:rPrChange>
        </w:rPr>
        <w:t>Two factors, affecting the speech intelligibility: Sound diffusion and sound pressure level were calculated in the case jury room. Ambient noise and signal were measured to calculate the SNR by comparing the values.</w:t>
      </w:r>
    </w:p>
    <w:p w:rsidR="00CF66B5" w:rsidRPr="00CF66B5" w:rsidRDefault="00F65712" w:rsidP="00CF66B5">
      <w:pPr>
        <w:widowControl w:val="0"/>
        <w:spacing w:after="120" w:line="240" w:lineRule="auto"/>
        <w:jc w:val="center"/>
        <w:rPr>
          <w:rFonts w:ascii="Times New Roman" w:hAnsi="Times New Roman" w:cs="Times New Roman"/>
          <w:color w:val="000000" w:themeColor="text1"/>
          <w:sz w:val="20"/>
          <w:szCs w:val="20"/>
          <w:rPrChange w:id="1295" w:author="IASET001" w:date="2019-06-11T16:33:00Z">
            <w:rPr>
              <w:rFonts w:ascii="Times New Roman" w:hAnsi="Times New Roman" w:cs="Times New Roman"/>
              <w:color w:val="000000" w:themeColor="text1"/>
            </w:rPr>
          </w:rPrChange>
        </w:rPr>
        <w:pPrChange w:id="1296" w:author="IASET001" w:date="2019-06-11T17:13:00Z">
          <w:pPr>
            <w:spacing w:after="0"/>
            <w:jc w:val="center"/>
          </w:pPr>
        </w:pPrChange>
      </w:pPr>
      <w:r>
        <w:rPr>
          <w:rFonts w:ascii="Times New Roman" w:hAnsi="Times New Roman" w:cs="Times New Roman"/>
          <w:noProof/>
          <w:color w:val="000000" w:themeColor="text1"/>
          <w:sz w:val="20"/>
          <w:szCs w:val="20"/>
          <w:lang w:val="en-IN" w:eastAsia="en-IN" w:bidi="ar-SA"/>
          <w:rPrChange w:id="1297">
            <w:rPr>
              <w:rFonts w:ascii="Times New Roman" w:hAnsi="Times New Roman" w:cs="Times New Roman"/>
              <w:noProof/>
              <w:color w:val="000000" w:themeColor="text1"/>
              <w:sz w:val="24"/>
              <w:szCs w:val="24"/>
              <w:lang w:val="en-IN" w:eastAsia="en-IN" w:bidi="ar-SA"/>
            </w:rPr>
          </w:rPrChange>
        </w:rPr>
        <w:drawing>
          <wp:inline distT="0" distB="0" distL="0" distR="0">
            <wp:extent cx="3368175" cy="2582265"/>
            <wp:effectExtent l="19050" t="0" r="3675" b="0"/>
            <wp:docPr id="21" name="Picture 21" descr="C:\Users\Maruf\Downloads\diagrams\diagram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Maruf\Downloads\diagrams\diagrams\2.jpg"/>
                    <pic:cNvPicPr>
                      <a:picLocks noChangeAspect="1" noChangeArrowheads="1"/>
                    </pic:cNvPicPr>
                  </pic:nvPicPr>
                  <pic:blipFill rotWithShape="1">
                    <a:blip r:embed="rId34"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pic:blipFill>
                  <pic:spPr bwMode="auto">
                    <a:xfrm>
                      <a:off x="0" y="0"/>
                      <a:ext cx="3375126" cy="2587594"/>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F66B5" w:rsidRPr="00CF66B5" w:rsidRDefault="00CF66B5" w:rsidP="00CF66B5">
      <w:pPr>
        <w:widowControl w:val="0"/>
        <w:spacing w:after="0" w:line="240" w:lineRule="auto"/>
        <w:jc w:val="center"/>
        <w:rPr>
          <w:ins w:id="1298" w:author="IASET001" w:date="2019-06-11T17:13:00Z"/>
          <w:rFonts w:ascii="Times New Roman" w:hAnsi="Times New Roman" w:cs="Times New Roman"/>
          <w:b/>
          <w:bCs/>
          <w:color w:val="C00000"/>
          <w:sz w:val="20"/>
          <w:szCs w:val="20"/>
          <w:rPrChange w:id="1299" w:author="IASET001" w:date="2019-06-11T17:26:00Z">
            <w:rPr>
              <w:ins w:id="1300" w:author="IASET001" w:date="2019-06-11T17:13:00Z"/>
              <w:rFonts w:ascii="Times New Roman" w:hAnsi="Times New Roman" w:cs="Times New Roman"/>
              <w:b/>
              <w:bCs/>
              <w:color w:val="000000" w:themeColor="text1"/>
              <w:sz w:val="20"/>
              <w:szCs w:val="20"/>
            </w:rPr>
          </w:rPrChange>
        </w:rPr>
        <w:pPrChange w:id="1301" w:author="IASET001" w:date="2019-06-11T17:13:00Z">
          <w:pPr>
            <w:jc w:val="center"/>
          </w:pPr>
        </w:pPrChange>
      </w:pPr>
      <w:r w:rsidRPr="00CF66B5">
        <w:rPr>
          <w:rFonts w:ascii="Times New Roman" w:hAnsi="Times New Roman" w:cs="Times New Roman"/>
          <w:b/>
          <w:bCs/>
          <w:color w:val="C00000"/>
          <w:sz w:val="20"/>
          <w:szCs w:val="20"/>
          <w:rPrChange w:id="1302" w:author="IASET001" w:date="2019-06-11T17:26:00Z">
            <w:rPr>
              <w:rFonts w:ascii="Times New Roman" w:hAnsi="Times New Roman" w:cs="Times New Roman"/>
              <w:b/>
              <w:bCs/>
              <w:color w:val="000000" w:themeColor="text1"/>
              <w:sz w:val="20"/>
              <w:szCs w:val="20"/>
            </w:rPr>
          </w:rPrChange>
        </w:rPr>
        <w:t xml:space="preserve">Figure </w:t>
      </w:r>
      <w:del w:id="1303" w:author="IASET001" w:date="2019-06-11T17:12:00Z">
        <w:r w:rsidRPr="00CF66B5">
          <w:rPr>
            <w:rFonts w:ascii="Times New Roman" w:hAnsi="Times New Roman" w:cs="Times New Roman"/>
            <w:b/>
            <w:bCs/>
            <w:color w:val="C00000"/>
            <w:sz w:val="20"/>
            <w:szCs w:val="20"/>
            <w:rPrChange w:id="1304" w:author="IASET001" w:date="2019-06-11T17:26:00Z">
              <w:rPr>
                <w:rFonts w:ascii="Times New Roman" w:hAnsi="Times New Roman" w:cs="Times New Roman"/>
                <w:b/>
                <w:bCs/>
                <w:color w:val="000000" w:themeColor="text1"/>
                <w:sz w:val="20"/>
                <w:szCs w:val="20"/>
              </w:rPr>
            </w:rPrChange>
          </w:rPr>
          <w:delText>0</w:delText>
        </w:r>
      </w:del>
      <w:r w:rsidRPr="00CF66B5">
        <w:rPr>
          <w:rFonts w:ascii="Times New Roman" w:hAnsi="Times New Roman" w:cs="Times New Roman"/>
          <w:b/>
          <w:bCs/>
          <w:color w:val="C00000"/>
          <w:sz w:val="20"/>
          <w:szCs w:val="20"/>
          <w:rPrChange w:id="1305" w:author="IASET001" w:date="2019-06-11T17:26:00Z">
            <w:rPr>
              <w:rFonts w:ascii="Times New Roman" w:hAnsi="Times New Roman" w:cs="Times New Roman"/>
              <w:b/>
              <w:bCs/>
              <w:color w:val="000000" w:themeColor="text1"/>
              <w:sz w:val="20"/>
              <w:szCs w:val="20"/>
            </w:rPr>
          </w:rPrChange>
        </w:rPr>
        <w:t xml:space="preserve">8: Floor Plan of the Case Jury Room Showing the Location Points and </w:t>
      </w:r>
    </w:p>
    <w:p w:rsidR="00CF66B5" w:rsidRPr="00CF66B5" w:rsidRDefault="00CF66B5" w:rsidP="00CF66B5">
      <w:pPr>
        <w:widowControl w:val="0"/>
        <w:spacing w:after="0" w:line="240" w:lineRule="auto"/>
        <w:jc w:val="center"/>
        <w:rPr>
          <w:rFonts w:ascii="Times New Roman" w:hAnsi="Times New Roman" w:cs="Times New Roman"/>
          <w:b/>
          <w:bCs/>
          <w:color w:val="C00000"/>
          <w:sz w:val="20"/>
          <w:szCs w:val="20"/>
          <w:rPrChange w:id="1306" w:author="IASET001" w:date="2019-06-11T17:26:00Z">
            <w:rPr>
              <w:rFonts w:ascii="Times New Roman" w:hAnsi="Times New Roman" w:cs="Times New Roman"/>
              <w:b/>
              <w:bCs/>
              <w:color w:val="000000" w:themeColor="text1"/>
              <w:sz w:val="20"/>
              <w:szCs w:val="20"/>
            </w:rPr>
          </w:rPrChange>
        </w:rPr>
        <w:pPrChange w:id="1307" w:author="IASET001" w:date="2019-06-11T17:13:00Z">
          <w:pPr>
            <w:jc w:val="center"/>
          </w:pPr>
        </w:pPrChange>
      </w:pPr>
      <w:r w:rsidRPr="00CF66B5">
        <w:rPr>
          <w:rFonts w:ascii="Times New Roman" w:hAnsi="Times New Roman" w:cs="Times New Roman"/>
          <w:b/>
          <w:bCs/>
          <w:color w:val="C00000"/>
          <w:sz w:val="20"/>
          <w:szCs w:val="20"/>
          <w:rPrChange w:id="1308" w:author="IASET001" w:date="2019-06-11T17:26:00Z">
            <w:rPr>
              <w:rFonts w:ascii="Times New Roman" w:hAnsi="Times New Roman" w:cs="Times New Roman"/>
              <w:b/>
              <w:bCs/>
              <w:color w:val="000000" w:themeColor="text1"/>
              <w:sz w:val="20"/>
              <w:szCs w:val="20"/>
            </w:rPr>
          </w:rPrChange>
        </w:rPr>
        <w:t>Ambient Noise and Signal Values</w:t>
      </w:r>
    </w:p>
    <w:p w:rsidR="00CF66B5" w:rsidRPr="00CF66B5" w:rsidRDefault="00CF66B5" w:rsidP="00CF66B5">
      <w:pPr>
        <w:widowControl w:val="0"/>
        <w:spacing w:after="120" w:line="360" w:lineRule="auto"/>
        <w:ind w:firstLine="720"/>
        <w:jc w:val="both"/>
        <w:rPr>
          <w:rFonts w:ascii="Times New Roman" w:hAnsi="Times New Roman" w:cs="Times New Roman"/>
          <w:b/>
          <w:bCs/>
          <w:color w:val="000000" w:themeColor="text1"/>
          <w:sz w:val="20"/>
          <w:szCs w:val="20"/>
          <w:rPrChange w:id="1309" w:author="IASET001" w:date="2019-06-11T16:33:00Z">
            <w:rPr>
              <w:rFonts w:ascii="Times New Roman" w:hAnsi="Times New Roman" w:cs="Times New Roman"/>
              <w:b/>
              <w:bCs/>
              <w:color w:val="000000" w:themeColor="text1"/>
            </w:rPr>
          </w:rPrChange>
        </w:rPr>
        <w:pPrChange w:id="1310" w:author="IASET001" w:date="2019-06-11T17:13:00Z">
          <w:pPr>
            <w:spacing w:after="120"/>
            <w:jc w:val="both"/>
          </w:pPr>
        </w:pPrChange>
      </w:pPr>
      <w:r w:rsidRPr="00CF66B5">
        <w:rPr>
          <w:rFonts w:ascii="Times New Roman" w:hAnsi="Times New Roman" w:cs="Times New Roman"/>
          <w:color w:val="000000" w:themeColor="text1"/>
          <w:sz w:val="20"/>
          <w:szCs w:val="20"/>
          <w:rPrChange w:id="1311" w:author="IASET001" w:date="2019-06-11T16:33:00Z">
            <w:rPr>
              <w:rFonts w:ascii="Times New Roman" w:hAnsi="Times New Roman" w:cs="Times New Roman"/>
              <w:color w:val="000000" w:themeColor="text1"/>
            </w:rPr>
          </w:rPrChange>
        </w:rPr>
        <w:t>Ambient noise and signal at 9 selected location points, shown in Figure</w:t>
      </w:r>
      <w:ins w:id="1312" w:author="IASET001" w:date="2019-06-11T17:31:00Z">
        <w:r w:rsidR="00C10ECC">
          <w:rPr>
            <w:rFonts w:ascii="Times New Roman" w:hAnsi="Times New Roman" w:cs="Times New Roman"/>
            <w:color w:val="000000" w:themeColor="text1"/>
            <w:sz w:val="20"/>
            <w:szCs w:val="20"/>
          </w:rPr>
          <w:t xml:space="preserve"> </w:t>
        </w:r>
      </w:ins>
      <w:del w:id="1313" w:author="IASET001" w:date="2019-06-11T17:31:00Z">
        <w:r w:rsidRPr="00CF66B5">
          <w:rPr>
            <w:rFonts w:ascii="Times New Roman" w:hAnsi="Times New Roman" w:cs="Times New Roman"/>
            <w:color w:val="000000" w:themeColor="text1"/>
            <w:sz w:val="20"/>
            <w:szCs w:val="20"/>
            <w:rPrChange w:id="1314" w:author="IASET001" w:date="2019-06-11T16:33:00Z">
              <w:rPr>
                <w:rFonts w:ascii="Times New Roman" w:hAnsi="Times New Roman" w:cs="Times New Roman"/>
                <w:color w:val="000000" w:themeColor="text1"/>
              </w:rPr>
            </w:rPrChange>
          </w:rPr>
          <w:delText>0</w:delText>
        </w:r>
      </w:del>
      <w:r w:rsidRPr="00CF66B5">
        <w:rPr>
          <w:rFonts w:ascii="Times New Roman" w:hAnsi="Times New Roman" w:cs="Times New Roman"/>
          <w:color w:val="000000" w:themeColor="text1"/>
          <w:sz w:val="20"/>
          <w:szCs w:val="20"/>
          <w:rPrChange w:id="1315" w:author="IASET001" w:date="2019-06-11T16:33:00Z">
            <w:rPr>
              <w:rFonts w:ascii="Times New Roman" w:hAnsi="Times New Roman" w:cs="Times New Roman"/>
              <w:color w:val="000000" w:themeColor="text1"/>
            </w:rPr>
          </w:rPrChange>
        </w:rPr>
        <w:t>8 were measured by the sound meter (</w:t>
      </w:r>
      <w:proofErr w:type="spellStart"/>
      <w:r w:rsidRPr="00CF66B5">
        <w:rPr>
          <w:rFonts w:ascii="Times New Roman" w:hAnsi="Times New Roman" w:cs="Times New Roman"/>
          <w:color w:val="000000" w:themeColor="text1"/>
          <w:sz w:val="20"/>
          <w:szCs w:val="20"/>
          <w:rPrChange w:id="1316" w:author="IASET001" w:date="2019-06-11T16:33:00Z">
            <w:rPr>
              <w:rFonts w:ascii="Times New Roman" w:hAnsi="Times New Roman" w:cs="Times New Roman"/>
              <w:color w:val="000000" w:themeColor="text1"/>
            </w:rPr>
          </w:rPrChange>
        </w:rPr>
        <w:t>Extech</w:t>
      </w:r>
      <w:proofErr w:type="spellEnd"/>
      <w:r w:rsidRPr="00CF66B5">
        <w:rPr>
          <w:rFonts w:ascii="Times New Roman" w:hAnsi="Times New Roman" w:cs="Times New Roman"/>
          <w:color w:val="000000" w:themeColor="text1"/>
          <w:sz w:val="20"/>
          <w:szCs w:val="20"/>
          <w:rPrChange w:id="1317" w:author="IASET001" w:date="2019-06-11T16:33:00Z">
            <w:rPr>
              <w:rFonts w:ascii="Times New Roman" w:hAnsi="Times New Roman" w:cs="Times New Roman"/>
              <w:color w:val="000000" w:themeColor="text1"/>
            </w:rPr>
          </w:rPrChange>
        </w:rPr>
        <w:t xml:space="preserve"> 407732: Low/High Range Sound Level Meter) in the vacant case room.</w:t>
      </w:r>
    </w:p>
    <w:p w:rsidR="00CF66B5" w:rsidRPr="00CF66B5" w:rsidRDefault="00CF66B5" w:rsidP="00CF66B5">
      <w:pPr>
        <w:widowControl w:val="0"/>
        <w:spacing w:after="120" w:line="240" w:lineRule="auto"/>
        <w:jc w:val="center"/>
        <w:rPr>
          <w:rFonts w:ascii="Times New Roman" w:hAnsi="Times New Roman" w:cs="Times New Roman"/>
          <w:b/>
          <w:bCs/>
          <w:color w:val="C00000"/>
          <w:sz w:val="20"/>
          <w:szCs w:val="20"/>
          <w:rPrChange w:id="1318" w:author="IASET001" w:date="2019-06-11T17:25:00Z">
            <w:rPr>
              <w:rFonts w:ascii="Times New Roman" w:hAnsi="Times New Roman" w:cs="Times New Roman"/>
              <w:b/>
              <w:bCs/>
              <w:color w:val="000000" w:themeColor="text1"/>
              <w:sz w:val="20"/>
              <w:szCs w:val="20"/>
            </w:rPr>
          </w:rPrChange>
        </w:rPr>
        <w:pPrChange w:id="1319" w:author="IASET001" w:date="2019-06-11T17:21:00Z">
          <w:pPr>
            <w:jc w:val="center"/>
          </w:pPr>
        </w:pPrChange>
      </w:pPr>
      <w:r w:rsidRPr="00CF66B5">
        <w:rPr>
          <w:rFonts w:ascii="Times New Roman" w:hAnsi="Times New Roman" w:cs="Times New Roman"/>
          <w:b/>
          <w:bCs/>
          <w:color w:val="C00000"/>
          <w:sz w:val="20"/>
          <w:szCs w:val="20"/>
          <w:rPrChange w:id="1320" w:author="IASET001" w:date="2019-06-11T17:25:00Z">
            <w:rPr>
              <w:rFonts w:ascii="Times New Roman" w:hAnsi="Times New Roman" w:cs="Times New Roman"/>
              <w:b/>
              <w:bCs/>
              <w:color w:val="000000" w:themeColor="text1"/>
              <w:sz w:val="20"/>
              <w:szCs w:val="20"/>
            </w:rPr>
          </w:rPrChange>
        </w:rPr>
        <w:t xml:space="preserve">Table </w:t>
      </w:r>
      <w:del w:id="1321" w:author="IASET001" w:date="2019-06-11T17:13:00Z">
        <w:r w:rsidRPr="00CF66B5">
          <w:rPr>
            <w:rFonts w:ascii="Times New Roman" w:hAnsi="Times New Roman" w:cs="Times New Roman"/>
            <w:b/>
            <w:bCs/>
            <w:color w:val="C00000"/>
            <w:sz w:val="20"/>
            <w:szCs w:val="20"/>
            <w:rPrChange w:id="1322" w:author="IASET001" w:date="2019-06-11T17:25:00Z">
              <w:rPr>
                <w:rFonts w:ascii="Times New Roman" w:hAnsi="Times New Roman" w:cs="Times New Roman"/>
                <w:b/>
                <w:bCs/>
                <w:color w:val="000000" w:themeColor="text1"/>
                <w:sz w:val="20"/>
                <w:szCs w:val="20"/>
              </w:rPr>
            </w:rPrChange>
          </w:rPr>
          <w:delText>0</w:delText>
        </w:r>
      </w:del>
      <w:r w:rsidRPr="00CF66B5">
        <w:rPr>
          <w:rFonts w:ascii="Times New Roman" w:hAnsi="Times New Roman" w:cs="Times New Roman"/>
          <w:b/>
          <w:bCs/>
          <w:color w:val="C00000"/>
          <w:sz w:val="20"/>
          <w:szCs w:val="20"/>
          <w:rPrChange w:id="1323" w:author="IASET001" w:date="2019-06-11T17:25:00Z">
            <w:rPr>
              <w:rFonts w:ascii="Times New Roman" w:hAnsi="Times New Roman" w:cs="Times New Roman"/>
              <w:b/>
              <w:bCs/>
              <w:color w:val="000000" w:themeColor="text1"/>
              <w:sz w:val="20"/>
              <w:szCs w:val="20"/>
            </w:rPr>
          </w:rPrChange>
        </w:rPr>
        <w:t>2: Calculation of SNR for the Case Jury Room</w:t>
      </w:r>
    </w:p>
    <w:tbl>
      <w:tblPr>
        <w:tblStyle w:val="TableGrid"/>
        <w:tblW w:w="9339" w:type="dxa"/>
        <w:jc w:val="center"/>
        <w:tblInd w:w="642" w:type="dxa"/>
        <w:tblLayout w:type="fixed"/>
        <w:tblLook w:val="04A0"/>
        <w:tblPrChange w:id="1324" w:author="IASET001" w:date="2019-06-11T17:20:00Z">
          <w:tblPr>
            <w:tblStyle w:val="TableGrid"/>
            <w:tblW w:w="9452" w:type="dxa"/>
            <w:jc w:val="center"/>
            <w:tblInd w:w="642" w:type="dxa"/>
            <w:tblLayout w:type="fixed"/>
            <w:tblLook w:val="04A0"/>
          </w:tblPr>
        </w:tblPrChange>
      </w:tblPr>
      <w:tblGrid>
        <w:gridCol w:w="840"/>
        <w:gridCol w:w="1620"/>
        <w:gridCol w:w="1332"/>
        <w:gridCol w:w="1430"/>
        <w:gridCol w:w="1440"/>
        <w:gridCol w:w="1440"/>
        <w:gridCol w:w="1237"/>
        <w:tblGridChange w:id="1325">
          <w:tblGrid>
            <w:gridCol w:w="840"/>
            <w:gridCol w:w="1620"/>
            <w:gridCol w:w="1412"/>
            <w:gridCol w:w="1350"/>
            <w:gridCol w:w="1440"/>
            <w:gridCol w:w="1440"/>
            <w:gridCol w:w="1350"/>
          </w:tblGrid>
        </w:tblGridChange>
      </w:tblGrid>
      <w:tr w:rsidR="00904F70" w:rsidRPr="00412C78" w:rsidTr="00904F70">
        <w:trPr>
          <w:trHeight w:val="20"/>
          <w:jc w:val="center"/>
          <w:trPrChange w:id="1326" w:author="IASET001" w:date="2019-06-11T17:20:00Z">
            <w:trPr>
              <w:trHeight w:val="20"/>
              <w:jc w:val="center"/>
            </w:trPr>
          </w:trPrChange>
        </w:trPr>
        <w:tc>
          <w:tcPr>
            <w:tcW w:w="840" w:type="dxa"/>
            <w:shd w:val="clear" w:color="auto" w:fill="A6A6A6" w:themeFill="background1" w:themeFillShade="A6"/>
            <w:vAlign w:val="center"/>
            <w:tcPrChange w:id="1327" w:author="IASET001" w:date="2019-06-11T17:20:00Z">
              <w:tcPr>
                <w:tcW w:w="840" w:type="dxa"/>
                <w:shd w:val="clear" w:color="auto" w:fill="A6A6A6" w:themeFill="background1" w:themeFillShade="A6"/>
                <w:vAlign w:val="center"/>
              </w:tcPr>
            </w:tcPrChange>
          </w:tcPr>
          <w:p w:rsidR="00CF66B5" w:rsidRPr="00CF66B5" w:rsidRDefault="00215C77" w:rsidP="00CF66B5">
            <w:pPr>
              <w:widowControl w:val="0"/>
              <w:jc w:val="center"/>
              <w:rPr>
                <w:rFonts w:ascii="Times New Roman" w:hAnsi="Times New Roman" w:cs="Times New Roman"/>
                <w:b/>
                <w:color w:val="000000" w:themeColor="text1"/>
                <w:sz w:val="20"/>
                <w:szCs w:val="20"/>
                <w:rPrChange w:id="1328" w:author="IASET001" w:date="2019-06-11T17:14:00Z">
                  <w:rPr>
                    <w:rFonts w:ascii="Times New Roman" w:hAnsi="Times New Roman" w:cs="Times New Roman"/>
                    <w:color w:val="000000" w:themeColor="text1"/>
                    <w:szCs w:val="28"/>
                    <w:lang w:bidi="bn-BD"/>
                  </w:rPr>
                </w:rPrChange>
              </w:rPr>
              <w:pPrChange w:id="1329" w:author="IASET001" w:date="2019-06-11T17:14:00Z">
                <w:pPr>
                  <w:spacing w:after="200" w:line="276" w:lineRule="auto"/>
                  <w:jc w:val="center"/>
                </w:pPr>
              </w:pPrChange>
            </w:pPr>
            <w:r>
              <w:rPr>
                <w:rFonts w:ascii="Times New Roman" w:hAnsi="Times New Roman" w:cs="Times New Roman"/>
                <w:b/>
                <w:color w:val="000000" w:themeColor="text1"/>
                <w:sz w:val="20"/>
                <w:szCs w:val="20"/>
              </w:rPr>
              <w:t>Location Points</w:t>
            </w:r>
          </w:p>
        </w:tc>
        <w:tc>
          <w:tcPr>
            <w:tcW w:w="1620" w:type="dxa"/>
            <w:shd w:val="clear" w:color="auto" w:fill="A6A6A6" w:themeFill="background1" w:themeFillShade="A6"/>
            <w:vAlign w:val="center"/>
            <w:tcPrChange w:id="1330" w:author="IASET001" w:date="2019-06-11T17:20:00Z">
              <w:tcPr>
                <w:tcW w:w="1620" w:type="dxa"/>
                <w:shd w:val="clear" w:color="auto" w:fill="A6A6A6" w:themeFill="background1" w:themeFillShade="A6"/>
                <w:vAlign w:val="center"/>
              </w:tcPr>
            </w:tcPrChange>
          </w:tcPr>
          <w:p w:rsidR="00CF66B5" w:rsidRPr="00CF66B5" w:rsidRDefault="00215C77" w:rsidP="00CF66B5">
            <w:pPr>
              <w:widowControl w:val="0"/>
              <w:jc w:val="center"/>
              <w:rPr>
                <w:rFonts w:ascii="Times New Roman" w:hAnsi="Times New Roman" w:cs="Times New Roman"/>
                <w:b/>
                <w:color w:val="000000" w:themeColor="text1"/>
                <w:sz w:val="20"/>
                <w:szCs w:val="20"/>
                <w:rPrChange w:id="1331" w:author="IASET001" w:date="2019-06-11T17:14:00Z">
                  <w:rPr>
                    <w:rFonts w:ascii="Times New Roman" w:hAnsi="Times New Roman" w:cs="Times New Roman"/>
                    <w:color w:val="000000" w:themeColor="text1"/>
                    <w:szCs w:val="28"/>
                    <w:lang w:bidi="bn-BD"/>
                  </w:rPr>
                </w:rPrChange>
              </w:rPr>
              <w:pPrChange w:id="1332" w:author="IASET001" w:date="2019-06-11T17:14:00Z">
                <w:pPr>
                  <w:spacing w:after="200" w:line="276" w:lineRule="auto"/>
                  <w:jc w:val="center"/>
                </w:pPr>
              </w:pPrChange>
            </w:pPr>
            <w:r>
              <w:rPr>
                <w:rFonts w:ascii="Times New Roman" w:hAnsi="Times New Roman" w:cs="Times New Roman"/>
                <w:b/>
                <w:color w:val="000000" w:themeColor="text1"/>
                <w:sz w:val="20"/>
                <w:szCs w:val="20"/>
              </w:rPr>
              <w:t>Ambient Noise (A.N.) In Vacant Room</w:t>
            </w:r>
          </w:p>
          <w:p w:rsidR="00CF66B5" w:rsidRPr="00CF66B5" w:rsidRDefault="00215C77" w:rsidP="00CF66B5">
            <w:pPr>
              <w:widowControl w:val="0"/>
              <w:jc w:val="center"/>
              <w:rPr>
                <w:rFonts w:ascii="Times New Roman" w:hAnsi="Times New Roman" w:cs="Times New Roman"/>
                <w:b/>
                <w:color w:val="000000" w:themeColor="text1"/>
                <w:sz w:val="20"/>
                <w:szCs w:val="20"/>
                <w:rPrChange w:id="1333" w:author="IASET001" w:date="2019-06-11T17:14:00Z">
                  <w:rPr>
                    <w:rFonts w:ascii="Times New Roman" w:hAnsi="Times New Roman" w:cs="Times New Roman"/>
                    <w:color w:val="000000" w:themeColor="text1"/>
                    <w:szCs w:val="28"/>
                    <w:lang w:bidi="bn-BD"/>
                  </w:rPr>
                </w:rPrChange>
              </w:rPr>
              <w:pPrChange w:id="1334" w:author="IASET001" w:date="2019-06-11T17:14:00Z">
                <w:pPr>
                  <w:spacing w:after="200" w:line="276" w:lineRule="auto"/>
                  <w:jc w:val="center"/>
                </w:pPr>
              </w:pPrChange>
            </w:pPr>
            <w:r>
              <w:rPr>
                <w:rFonts w:ascii="Times New Roman" w:hAnsi="Times New Roman" w:cs="Times New Roman"/>
                <w:b/>
                <w:color w:val="000000" w:themeColor="text1"/>
                <w:sz w:val="20"/>
                <w:szCs w:val="20"/>
              </w:rPr>
              <w:t>(Db)</w:t>
            </w:r>
          </w:p>
        </w:tc>
        <w:tc>
          <w:tcPr>
            <w:tcW w:w="1332" w:type="dxa"/>
            <w:shd w:val="clear" w:color="auto" w:fill="A6A6A6" w:themeFill="background1" w:themeFillShade="A6"/>
            <w:vAlign w:val="center"/>
            <w:tcPrChange w:id="1335" w:author="IASET001" w:date="2019-06-11T17:20:00Z">
              <w:tcPr>
                <w:tcW w:w="1412" w:type="dxa"/>
                <w:shd w:val="clear" w:color="auto" w:fill="A6A6A6" w:themeFill="background1" w:themeFillShade="A6"/>
                <w:vAlign w:val="center"/>
              </w:tcPr>
            </w:tcPrChange>
          </w:tcPr>
          <w:p w:rsidR="00CF66B5" w:rsidRPr="00CF66B5" w:rsidRDefault="00215C77" w:rsidP="00CF66B5">
            <w:pPr>
              <w:widowControl w:val="0"/>
              <w:jc w:val="center"/>
              <w:rPr>
                <w:rFonts w:ascii="Times New Roman" w:hAnsi="Times New Roman" w:cs="Times New Roman"/>
                <w:b/>
                <w:color w:val="000000" w:themeColor="text1"/>
                <w:sz w:val="20"/>
                <w:szCs w:val="20"/>
                <w:rPrChange w:id="1336" w:author="IASET001" w:date="2019-06-11T17:14:00Z">
                  <w:rPr>
                    <w:rFonts w:ascii="Times New Roman" w:hAnsi="Times New Roman" w:cs="Times New Roman"/>
                    <w:color w:val="000000" w:themeColor="text1"/>
                    <w:szCs w:val="28"/>
                    <w:lang w:bidi="bn-BD"/>
                  </w:rPr>
                </w:rPrChange>
              </w:rPr>
              <w:pPrChange w:id="1337" w:author="IASET001" w:date="2019-06-11T17:14:00Z">
                <w:pPr>
                  <w:spacing w:after="200" w:line="276" w:lineRule="auto"/>
                  <w:jc w:val="center"/>
                </w:pPr>
              </w:pPrChange>
            </w:pPr>
            <w:r>
              <w:rPr>
                <w:rFonts w:ascii="Times New Roman" w:hAnsi="Times New Roman" w:cs="Times New Roman"/>
                <w:b/>
                <w:color w:val="000000" w:themeColor="text1"/>
                <w:sz w:val="20"/>
                <w:szCs w:val="20"/>
              </w:rPr>
              <w:t>Ambient Noise After Participating 19 Students</w:t>
            </w:r>
          </w:p>
          <w:p w:rsidR="00CF66B5" w:rsidRPr="00CF66B5" w:rsidRDefault="00215C77" w:rsidP="00CF66B5">
            <w:pPr>
              <w:widowControl w:val="0"/>
              <w:jc w:val="center"/>
              <w:rPr>
                <w:rFonts w:ascii="Times New Roman" w:hAnsi="Times New Roman" w:cs="Times New Roman"/>
                <w:b/>
                <w:color w:val="000000" w:themeColor="text1"/>
                <w:sz w:val="20"/>
                <w:szCs w:val="20"/>
                <w:rPrChange w:id="1338" w:author="IASET001" w:date="2019-06-11T17:14:00Z">
                  <w:rPr>
                    <w:rFonts w:ascii="Times New Roman" w:hAnsi="Times New Roman" w:cs="Times New Roman"/>
                    <w:color w:val="000000" w:themeColor="text1"/>
                    <w:szCs w:val="28"/>
                    <w:lang w:bidi="bn-BD"/>
                  </w:rPr>
                </w:rPrChange>
              </w:rPr>
              <w:pPrChange w:id="1339" w:author="IASET001" w:date="2019-06-11T17:14:00Z">
                <w:pPr>
                  <w:spacing w:after="200" w:line="276" w:lineRule="auto"/>
                  <w:jc w:val="center"/>
                </w:pPr>
              </w:pPrChange>
            </w:pPr>
            <w:r>
              <w:rPr>
                <w:rFonts w:ascii="Times New Roman" w:hAnsi="Times New Roman" w:cs="Times New Roman"/>
                <w:b/>
                <w:color w:val="000000" w:themeColor="text1"/>
                <w:sz w:val="20"/>
                <w:szCs w:val="20"/>
              </w:rPr>
              <w:t>(Db)</w:t>
            </w:r>
          </w:p>
        </w:tc>
        <w:tc>
          <w:tcPr>
            <w:tcW w:w="1430" w:type="dxa"/>
            <w:shd w:val="clear" w:color="auto" w:fill="A6A6A6" w:themeFill="background1" w:themeFillShade="A6"/>
            <w:vAlign w:val="center"/>
            <w:tcPrChange w:id="1340" w:author="IASET001" w:date="2019-06-11T17:20:00Z">
              <w:tcPr>
                <w:tcW w:w="1350" w:type="dxa"/>
                <w:shd w:val="clear" w:color="auto" w:fill="A6A6A6" w:themeFill="background1" w:themeFillShade="A6"/>
                <w:vAlign w:val="center"/>
              </w:tcPr>
            </w:tcPrChange>
          </w:tcPr>
          <w:p w:rsidR="00CF66B5" w:rsidRPr="00CF66B5" w:rsidRDefault="00215C77" w:rsidP="00CF66B5">
            <w:pPr>
              <w:widowControl w:val="0"/>
              <w:jc w:val="center"/>
              <w:rPr>
                <w:rFonts w:ascii="Times New Roman" w:hAnsi="Times New Roman" w:cs="Times New Roman"/>
                <w:b/>
                <w:color w:val="000000" w:themeColor="text1"/>
                <w:sz w:val="20"/>
                <w:szCs w:val="20"/>
                <w:rPrChange w:id="1341" w:author="IASET001" w:date="2019-06-11T17:14:00Z">
                  <w:rPr>
                    <w:rFonts w:ascii="Times New Roman" w:hAnsi="Times New Roman" w:cs="Times New Roman"/>
                    <w:color w:val="000000" w:themeColor="text1"/>
                    <w:szCs w:val="28"/>
                    <w:lang w:bidi="bn-BD"/>
                  </w:rPr>
                </w:rPrChange>
              </w:rPr>
              <w:pPrChange w:id="1342" w:author="IASET001" w:date="2019-06-11T17:14:00Z">
                <w:pPr>
                  <w:spacing w:after="200" w:line="276" w:lineRule="auto"/>
                  <w:jc w:val="center"/>
                </w:pPr>
              </w:pPrChange>
            </w:pPr>
            <w:r>
              <w:rPr>
                <w:rFonts w:ascii="Times New Roman" w:hAnsi="Times New Roman" w:cs="Times New Roman"/>
                <w:b/>
                <w:color w:val="000000" w:themeColor="text1"/>
                <w:sz w:val="20"/>
                <w:szCs w:val="20"/>
              </w:rPr>
              <w:t>Signal After Participating 19 Students</w:t>
            </w:r>
          </w:p>
          <w:p w:rsidR="00CF66B5" w:rsidRPr="00CF66B5" w:rsidRDefault="00215C77" w:rsidP="00CF66B5">
            <w:pPr>
              <w:widowControl w:val="0"/>
              <w:jc w:val="center"/>
              <w:rPr>
                <w:rFonts w:ascii="Times New Roman" w:hAnsi="Times New Roman" w:cs="Times New Roman"/>
                <w:b/>
                <w:color w:val="000000" w:themeColor="text1"/>
                <w:sz w:val="20"/>
                <w:szCs w:val="20"/>
                <w:rPrChange w:id="1343" w:author="IASET001" w:date="2019-06-11T17:14:00Z">
                  <w:rPr>
                    <w:rFonts w:ascii="Times New Roman" w:hAnsi="Times New Roman" w:cs="Times New Roman"/>
                    <w:color w:val="000000" w:themeColor="text1"/>
                    <w:szCs w:val="28"/>
                    <w:lang w:bidi="bn-BD"/>
                  </w:rPr>
                </w:rPrChange>
              </w:rPr>
              <w:pPrChange w:id="1344" w:author="IASET001" w:date="2019-06-11T17:14:00Z">
                <w:pPr>
                  <w:spacing w:after="200" w:line="276" w:lineRule="auto"/>
                  <w:jc w:val="center"/>
                </w:pPr>
              </w:pPrChange>
            </w:pPr>
            <w:r>
              <w:rPr>
                <w:rFonts w:ascii="Times New Roman" w:hAnsi="Times New Roman" w:cs="Times New Roman"/>
                <w:b/>
                <w:color w:val="000000" w:themeColor="text1"/>
                <w:sz w:val="20"/>
                <w:szCs w:val="20"/>
              </w:rPr>
              <w:t>(Db)</w:t>
            </w:r>
          </w:p>
        </w:tc>
        <w:tc>
          <w:tcPr>
            <w:tcW w:w="1440" w:type="dxa"/>
            <w:shd w:val="clear" w:color="auto" w:fill="A6A6A6" w:themeFill="background1" w:themeFillShade="A6"/>
            <w:vAlign w:val="center"/>
            <w:tcPrChange w:id="1345" w:author="IASET001" w:date="2019-06-11T17:20:00Z">
              <w:tcPr>
                <w:tcW w:w="1440" w:type="dxa"/>
                <w:shd w:val="clear" w:color="auto" w:fill="A6A6A6" w:themeFill="background1" w:themeFillShade="A6"/>
                <w:vAlign w:val="center"/>
              </w:tcPr>
            </w:tcPrChange>
          </w:tcPr>
          <w:p w:rsidR="00CF66B5" w:rsidRPr="00CF66B5" w:rsidRDefault="00215C77" w:rsidP="00CF66B5">
            <w:pPr>
              <w:widowControl w:val="0"/>
              <w:jc w:val="center"/>
              <w:rPr>
                <w:rFonts w:ascii="Times New Roman" w:hAnsi="Times New Roman" w:cs="Times New Roman"/>
                <w:b/>
                <w:color w:val="000000" w:themeColor="text1"/>
                <w:sz w:val="20"/>
                <w:szCs w:val="20"/>
                <w:rPrChange w:id="1346" w:author="IASET001" w:date="2019-06-11T17:14:00Z">
                  <w:rPr>
                    <w:rFonts w:ascii="Times New Roman" w:hAnsi="Times New Roman" w:cs="Times New Roman"/>
                    <w:color w:val="000000" w:themeColor="text1"/>
                    <w:szCs w:val="28"/>
                    <w:lang w:bidi="bn-BD"/>
                  </w:rPr>
                </w:rPrChange>
              </w:rPr>
              <w:pPrChange w:id="1347" w:author="IASET001" w:date="2019-06-11T17:14:00Z">
                <w:pPr>
                  <w:spacing w:after="200" w:line="276" w:lineRule="auto"/>
                  <w:jc w:val="center"/>
                </w:pPr>
              </w:pPrChange>
            </w:pPr>
            <w:r>
              <w:rPr>
                <w:rFonts w:ascii="Times New Roman" w:hAnsi="Times New Roman" w:cs="Times New Roman"/>
                <w:b/>
                <w:color w:val="000000" w:themeColor="text1"/>
                <w:sz w:val="20"/>
                <w:szCs w:val="20"/>
              </w:rPr>
              <w:t>Expected Ambient Noise (Considering 75 Visitors)</w:t>
            </w:r>
          </w:p>
          <w:p w:rsidR="00CF66B5" w:rsidRPr="00CF66B5" w:rsidRDefault="00215C77" w:rsidP="00CF66B5">
            <w:pPr>
              <w:widowControl w:val="0"/>
              <w:jc w:val="center"/>
              <w:rPr>
                <w:rFonts w:ascii="Times New Roman" w:hAnsi="Times New Roman" w:cs="Times New Roman"/>
                <w:b/>
                <w:color w:val="000000" w:themeColor="text1"/>
                <w:sz w:val="20"/>
                <w:szCs w:val="20"/>
                <w:rPrChange w:id="1348" w:author="IASET001" w:date="2019-06-11T17:14:00Z">
                  <w:rPr>
                    <w:rFonts w:ascii="Times New Roman" w:hAnsi="Times New Roman" w:cs="Times New Roman"/>
                    <w:color w:val="000000" w:themeColor="text1"/>
                    <w:szCs w:val="28"/>
                    <w:lang w:bidi="bn-BD"/>
                  </w:rPr>
                </w:rPrChange>
              </w:rPr>
              <w:pPrChange w:id="1349" w:author="IASET001" w:date="2019-06-11T17:14:00Z">
                <w:pPr>
                  <w:spacing w:after="200" w:line="276" w:lineRule="auto"/>
                  <w:jc w:val="center"/>
                </w:pPr>
              </w:pPrChange>
            </w:pPr>
            <w:r>
              <w:rPr>
                <w:rFonts w:ascii="Times New Roman" w:hAnsi="Times New Roman" w:cs="Times New Roman"/>
                <w:b/>
                <w:color w:val="000000" w:themeColor="text1"/>
                <w:sz w:val="20"/>
                <w:szCs w:val="20"/>
              </w:rPr>
              <w:t>(Db)</w:t>
            </w:r>
          </w:p>
        </w:tc>
        <w:tc>
          <w:tcPr>
            <w:tcW w:w="1440" w:type="dxa"/>
            <w:shd w:val="clear" w:color="auto" w:fill="A6A6A6" w:themeFill="background1" w:themeFillShade="A6"/>
            <w:vAlign w:val="center"/>
            <w:tcPrChange w:id="1350" w:author="IASET001" w:date="2019-06-11T17:20:00Z">
              <w:tcPr>
                <w:tcW w:w="1440" w:type="dxa"/>
                <w:shd w:val="clear" w:color="auto" w:fill="A6A6A6" w:themeFill="background1" w:themeFillShade="A6"/>
                <w:vAlign w:val="center"/>
              </w:tcPr>
            </w:tcPrChange>
          </w:tcPr>
          <w:p w:rsidR="00CF66B5" w:rsidRPr="00CF66B5" w:rsidRDefault="00215C77" w:rsidP="00CF66B5">
            <w:pPr>
              <w:widowControl w:val="0"/>
              <w:jc w:val="center"/>
              <w:rPr>
                <w:rFonts w:ascii="Times New Roman" w:hAnsi="Times New Roman" w:cs="Times New Roman"/>
                <w:b/>
                <w:color w:val="000000" w:themeColor="text1"/>
                <w:sz w:val="20"/>
                <w:szCs w:val="20"/>
                <w:rPrChange w:id="1351" w:author="IASET001" w:date="2019-06-11T17:14:00Z">
                  <w:rPr>
                    <w:rFonts w:ascii="Times New Roman" w:hAnsi="Times New Roman" w:cs="Times New Roman"/>
                    <w:color w:val="000000" w:themeColor="text1"/>
                    <w:szCs w:val="28"/>
                    <w:lang w:bidi="bn-BD"/>
                  </w:rPr>
                </w:rPrChange>
              </w:rPr>
              <w:pPrChange w:id="1352" w:author="IASET001" w:date="2019-06-11T17:14:00Z">
                <w:pPr>
                  <w:spacing w:after="200" w:line="276" w:lineRule="auto"/>
                  <w:jc w:val="center"/>
                </w:pPr>
              </w:pPrChange>
            </w:pPr>
            <w:r>
              <w:rPr>
                <w:rFonts w:ascii="Times New Roman" w:hAnsi="Times New Roman" w:cs="Times New Roman"/>
                <w:b/>
                <w:color w:val="000000" w:themeColor="text1"/>
                <w:sz w:val="20"/>
                <w:szCs w:val="20"/>
              </w:rPr>
              <w:t>Expected Signal (Considering 75 Visitors)</w:t>
            </w:r>
          </w:p>
          <w:p w:rsidR="00CF66B5" w:rsidRPr="00CF66B5" w:rsidRDefault="00215C77" w:rsidP="00CF66B5">
            <w:pPr>
              <w:widowControl w:val="0"/>
              <w:jc w:val="center"/>
              <w:rPr>
                <w:rFonts w:ascii="Times New Roman" w:hAnsi="Times New Roman" w:cs="Times New Roman"/>
                <w:b/>
                <w:color w:val="000000" w:themeColor="text1"/>
                <w:sz w:val="20"/>
                <w:szCs w:val="20"/>
                <w:rPrChange w:id="1353" w:author="IASET001" w:date="2019-06-11T17:14:00Z">
                  <w:rPr>
                    <w:rFonts w:ascii="Times New Roman" w:hAnsi="Times New Roman" w:cs="Times New Roman"/>
                    <w:color w:val="000000" w:themeColor="text1"/>
                    <w:szCs w:val="28"/>
                    <w:lang w:bidi="bn-BD"/>
                  </w:rPr>
                </w:rPrChange>
              </w:rPr>
              <w:pPrChange w:id="1354" w:author="IASET001" w:date="2019-06-11T17:14:00Z">
                <w:pPr>
                  <w:spacing w:after="200" w:line="276" w:lineRule="auto"/>
                  <w:jc w:val="center"/>
                </w:pPr>
              </w:pPrChange>
            </w:pPr>
            <w:r>
              <w:rPr>
                <w:rFonts w:ascii="Times New Roman" w:hAnsi="Times New Roman" w:cs="Times New Roman"/>
                <w:b/>
                <w:color w:val="000000" w:themeColor="text1"/>
                <w:sz w:val="20"/>
                <w:szCs w:val="20"/>
              </w:rPr>
              <w:t>(Db)</w:t>
            </w:r>
          </w:p>
        </w:tc>
        <w:tc>
          <w:tcPr>
            <w:tcW w:w="1237" w:type="dxa"/>
            <w:shd w:val="clear" w:color="auto" w:fill="A6A6A6" w:themeFill="background1" w:themeFillShade="A6"/>
            <w:vAlign w:val="center"/>
            <w:tcPrChange w:id="1355" w:author="IASET001" w:date="2019-06-11T17:20:00Z">
              <w:tcPr>
                <w:tcW w:w="1350" w:type="dxa"/>
                <w:shd w:val="clear" w:color="auto" w:fill="A6A6A6" w:themeFill="background1" w:themeFillShade="A6"/>
                <w:vAlign w:val="center"/>
              </w:tcPr>
            </w:tcPrChange>
          </w:tcPr>
          <w:p w:rsidR="00CF66B5" w:rsidRPr="00CF66B5" w:rsidRDefault="00215C77" w:rsidP="00CF66B5">
            <w:pPr>
              <w:widowControl w:val="0"/>
              <w:jc w:val="center"/>
              <w:rPr>
                <w:rFonts w:ascii="Times New Roman" w:hAnsi="Times New Roman" w:cs="Times New Roman"/>
                <w:b/>
                <w:color w:val="000000" w:themeColor="text1"/>
                <w:sz w:val="20"/>
                <w:szCs w:val="20"/>
                <w:rPrChange w:id="1356" w:author="IASET001" w:date="2019-06-11T17:14:00Z">
                  <w:rPr>
                    <w:rFonts w:ascii="Times New Roman" w:hAnsi="Times New Roman" w:cs="Times New Roman"/>
                    <w:color w:val="000000" w:themeColor="text1"/>
                    <w:szCs w:val="28"/>
                    <w:lang w:bidi="bn-BD"/>
                  </w:rPr>
                </w:rPrChange>
              </w:rPr>
              <w:pPrChange w:id="1357" w:author="IASET001" w:date="2019-06-11T17:14:00Z">
                <w:pPr>
                  <w:spacing w:after="200" w:line="276" w:lineRule="auto"/>
                  <w:jc w:val="center"/>
                </w:pPr>
              </w:pPrChange>
            </w:pPr>
            <w:r>
              <w:rPr>
                <w:rFonts w:ascii="Times New Roman" w:hAnsi="Times New Roman" w:cs="Times New Roman"/>
                <w:b/>
                <w:color w:val="000000" w:themeColor="text1"/>
                <w:sz w:val="20"/>
                <w:szCs w:val="20"/>
              </w:rPr>
              <w:t>Signal-To-Noise Ratio (</w:t>
            </w:r>
            <w:r w:rsidR="00CD4823">
              <w:rPr>
                <w:rFonts w:ascii="Times New Roman" w:hAnsi="Times New Roman" w:cs="Times New Roman"/>
                <w:b/>
                <w:color w:val="000000" w:themeColor="text1"/>
                <w:sz w:val="20"/>
                <w:szCs w:val="20"/>
              </w:rPr>
              <w:t>SNR</w:t>
            </w:r>
            <w:r>
              <w:rPr>
                <w:rFonts w:ascii="Times New Roman" w:hAnsi="Times New Roman" w:cs="Times New Roman"/>
                <w:b/>
                <w:color w:val="000000" w:themeColor="text1"/>
                <w:sz w:val="20"/>
                <w:szCs w:val="20"/>
              </w:rPr>
              <w:t>) Expected Signal- A.N. (Db)</w:t>
            </w:r>
          </w:p>
        </w:tc>
      </w:tr>
      <w:tr w:rsidR="00904F70" w:rsidRPr="00665B97" w:rsidTr="00904F70">
        <w:trPr>
          <w:trHeight w:val="20"/>
          <w:jc w:val="center"/>
          <w:trPrChange w:id="1358" w:author="IASET001" w:date="2019-06-11T17:20:00Z">
            <w:trPr>
              <w:trHeight w:val="20"/>
              <w:jc w:val="center"/>
            </w:trPr>
          </w:trPrChange>
        </w:trPr>
        <w:tc>
          <w:tcPr>
            <w:tcW w:w="840" w:type="dxa"/>
            <w:vAlign w:val="center"/>
            <w:tcPrChange w:id="1359" w:author="IASET001" w:date="2019-06-11T17:20:00Z">
              <w:tcPr>
                <w:tcW w:w="840" w:type="dxa"/>
                <w:vAlign w:val="center"/>
              </w:tcPr>
            </w:tcPrChange>
          </w:tcPr>
          <w:p w:rsidR="00CF66B5" w:rsidRPr="00CF66B5" w:rsidRDefault="00CF66B5" w:rsidP="00CF66B5">
            <w:pPr>
              <w:widowControl w:val="0"/>
              <w:jc w:val="center"/>
              <w:rPr>
                <w:rFonts w:ascii="Times New Roman" w:hAnsi="Times New Roman" w:cs="Times New Roman"/>
                <w:b/>
                <w:bCs/>
                <w:color w:val="000000" w:themeColor="text1"/>
                <w:sz w:val="20"/>
                <w:szCs w:val="20"/>
                <w:rPrChange w:id="1360" w:author="IASET001" w:date="2019-06-11T16:33:00Z">
                  <w:rPr>
                    <w:rFonts w:ascii="Times New Roman" w:hAnsi="Times New Roman" w:cs="Times New Roman"/>
                    <w:b/>
                    <w:bCs/>
                    <w:color w:val="000000" w:themeColor="text1"/>
                    <w:szCs w:val="28"/>
                    <w:lang w:bidi="bn-BD"/>
                  </w:rPr>
                </w:rPrChange>
              </w:rPr>
              <w:pPrChange w:id="1361" w:author="IASET001" w:date="2019-06-11T17:20:00Z">
                <w:pPr>
                  <w:spacing w:after="200" w:line="276" w:lineRule="auto"/>
                  <w:jc w:val="center"/>
                </w:pPr>
              </w:pPrChange>
            </w:pPr>
            <w:r w:rsidRPr="00CF66B5">
              <w:rPr>
                <w:rFonts w:ascii="Times New Roman" w:hAnsi="Times New Roman" w:cs="Times New Roman"/>
                <w:b/>
                <w:bCs/>
                <w:color w:val="000000" w:themeColor="text1"/>
                <w:sz w:val="20"/>
                <w:szCs w:val="20"/>
                <w:rPrChange w:id="1362" w:author="IASET001" w:date="2019-06-11T16:33:00Z">
                  <w:rPr>
                    <w:rFonts w:ascii="Times New Roman" w:hAnsi="Times New Roman" w:cs="Times New Roman"/>
                    <w:b/>
                    <w:bCs/>
                    <w:color w:val="000000" w:themeColor="text1"/>
                  </w:rPr>
                </w:rPrChange>
              </w:rPr>
              <w:t>1</w:t>
            </w:r>
          </w:p>
        </w:tc>
        <w:tc>
          <w:tcPr>
            <w:tcW w:w="1620" w:type="dxa"/>
            <w:vAlign w:val="center"/>
            <w:tcPrChange w:id="1363" w:author="IASET001" w:date="2019-06-11T17:20:00Z">
              <w:tcPr>
                <w:tcW w:w="1620" w:type="dxa"/>
                <w:vAlign w:val="center"/>
              </w:tcPr>
            </w:tcPrChange>
          </w:tcPr>
          <w:p w:rsidR="00CF66B5" w:rsidRPr="00CF66B5" w:rsidRDefault="00CF66B5" w:rsidP="00CF66B5">
            <w:pPr>
              <w:widowControl w:val="0"/>
              <w:jc w:val="center"/>
              <w:rPr>
                <w:rFonts w:ascii="Times New Roman" w:hAnsi="Times New Roman" w:cs="Times New Roman"/>
                <w:color w:val="000000" w:themeColor="text1"/>
                <w:sz w:val="20"/>
                <w:szCs w:val="20"/>
                <w:rPrChange w:id="1364" w:author="IASET001" w:date="2019-06-11T16:33:00Z">
                  <w:rPr>
                    <w:rFonts w:ascii="Times New Roman" w:hAnsi="Times New Roman" w:cs="Times New Roman"/>
                    <w:color w:val="000000" w:themeColor="text1"/>
                    <w:szCs w:val="28"/>
                    <w:lang w:bidi="bn-BD"/>
                  </w:rPr>
                </w:rPrChange>
              </w:rPr>
              <w:pPrChange w:id="1365" w:author="IASET001" w:date="2019-06-11T17:20:00Z">
                <w:pPr>
                  <w:spacing w:after="200" w:line="276" w:lineRule="auto"/>
                  <w:jc w:val="center"/>
                </w:pPr>
              </w:pPrChange>
            </w:pPr>
            <w:r w:rsidRPr="00CF66B5">
              <w:rPr>
                <w:rFonts w:ascii="Times New Roman" w:hAnsi="Times New Roman" w:cs="Times New Roman"/>
                <w:color w:val="000000" w:themeColor="text1"/>
                <w:sz w:val="20"/>
                <w:szCs w:val="20"/>
                <w:rPrChange w:id="1366" w:author="IASET001" w:date="2019-06-11T16:33:00Z">
                  <w:rPr>
                    <w:rFonts w:ascii="Times New Roman" w:hAnsi="Times New Roman" w:cs="Times New Roman"/>
                    <w:color w:val="000000" w:themeColor="text1"/>
                  </w:rPr>
                </w:rPrChange>
              </w:rPr>
              <w:t>51.1</w:t>
            </w:r>
          </w:p>
        </w:tc>
        <w:tc>
          <w:tcPr>
            <w:tcW w:w="1332" w:type="dxa"/>
            <w:vAlign w:val="center"/>
            <w:tcPrChange w:id="1367" w:author="IASET001" w:date="2019-06-11T17:20:00Z">
              <w:tcPr>
                <w:tcW w:w="1412" w:type="dxa"/>
                <w:vAlign w:val="center"/>
              </w:tcPr>
            </w:tcPrChange>
          </w:tcPr>
          <w:p w:rsidR="00CF66B5" w:rsidRPr="00CF66B5" w:rsidRDefault="00CF66B5" w:rsidP="00CF66B5">
            <w:pPr>
              <w:widowControl w:val="0"/>
              <w:jc w:val="center"/>
              <w:rPr>
                <w:rFonts w:ascii="Times New Roman" w:hAnsi="Times New Roman" w:cs="Times New Roman"/>
                <w:color w:val="000000" w:themeColor="text1"/>
                <w:sz w:val="20"/>
                <w:szCs w:val="20"/>
                <w:rPrChange w:id="1368" w:author="IASET001" w:date="2019-06-11T16:33:00Z">
                  <w:rPr>
                    <w:rFonts w:ascii="Times New Roman" w:hAnsi="Times New Roman" w:cs="Times New Roman"/>
                    <w:color w:val="000000" w:themeColor="text1"/>
                    <w:szCs w:val="28"/>
                    <w:lang w:bidi="bn-BD"/>
                  </w:rPr>
                </w:rPrChange>
              </w:rPr>
              <w:pPrChange w:id="1369" w:author="IASET001" w:date="2019-06-11T17:20:00Z">
                <w:pPr>
                  <w:spacing w:after="200" w:line="276" w:lineRule="auto"/>
                  <w:jc w:val="center"/>
                </w:pPr>
              </w:pPrChange>
            </w:pPr>
            <w:r w:rsidRPr="00CF66B5">
              <w:rPr>
                <w:rFonts w:ascii="Times New Roman" w:hAnsi="Times New Roman" w:cs="Times New Roman"/>
                <w:color w:val="000000" w:themeColor="text1"/>
                <w:sz w:val="20"/>
                <w:szCs w:val="20"/>
                <w:rPrChange w:id="1370" w:author="IASET001" w:date="2019-06-11T16:33:00Z">
                  <w:rPr>
                    <w:rFonts w:ascii="Times New Roman" w:hAnsi="Times New Roman" w:cs="Times New Roman"/>
                    <w:color w:val="000000" w:themeColor="text1"/>
                  </w:rPr>
                </w:rPrChange>
              </w:rPr>
              <w:t>53.5</w:t>
            </w:r>
          </w:p>
        </w:tc>
        <w:tc>
          <w:tcPr>
            <w:tcW w:w="1430" w:type="dxa"/>
            <w:vAlign w:val="center"/>
            <w:tcPrChange w:id="1371" w:author="IASET001" w:date="2019-06-11T17:20:00Z">
              <w:tcPr>
                <w:tcW w:w="1350" w:type="dxa"/>
                <w:vAlign w:val="center"/>
              </w:tcPr>
            </w:tcPrChange>
          </w:tcPr>
          <w:p w:rsidR="00CF66B5" w:rsidRPr="00CF66B5" w:rsidRDefault="00CF66B5" w:rsidP="00CF66B5">
            <w:pPr>
              <w:widowControl w:val="0"/>
              <w:jc w:val="center"/>
              <w:rPr>
                <w:rFonts w:ascii="Times New Roman" w:hAnsi="Times New Roman" w:cs="Times New Roman"/>
                <w:color w:val="000000" w:themeColor="text1"/>
                <w:sz w:val="20"/>
                <w:szCs w:val="20"/>
                <w:rPrChange w:id="1372" w:author="IASET001" w:date="2019-06-11T16:33:00Z">
                  <w:rPr>
                    <w:rFonts w:ascii="Times New Roman" w:hAnsi="Times New Roman" w:cs="Times New Roman"/>
                    <w:color w:val="000000" w:themeColor="text1"/>
                    <w:szCs w:val="28"/>
                    <w:lang w:bidi="bn-BD"/>
                  </w:rPr>
                </w:rPrChange>
              </w:rPr>
              <w:pPrChange w:id="1373" w:author="IASET001" w:date="2019-06-11T17:20:00Z">
                <w:pPr>
                  <w:spacing w:after="200" w:line="276" w:lineRule="auto"/>
                  <w:jc w:val="center"/>
                </w:pPr>
              </w:pPrChange>
            </w:pPr>
            <w:r w:rsidRPr="00CF66B5">
              <w:rPr>
                <w:rFonts w:ascii="Times New Roman" w:hAnsi="Times New Roman" w:cs="Times New Roman"/>
                <w:color w:val="000000" w:themeColor="text1"/>
                <w:sz w:val="20"/>
                <w:szCs w:val="20"/>
                <w:rPrChange w:id="1374" w:author="IASET001" w:date="2019-06-11T16:33:00Z">
                  <w:rPr>
                    <w:rFonts w:ascii="Times New Roman" w:hAnsi="Times New Roman" w:cs="Times New Roman"/>
                    <w:color w:val="000000" w:themeColor="text1"/>
                  </w:rPr>
                </w:rPrChange>
              </w:rPr>
              <w:t>61.7</w:t>
            </w:r>
          </w:p>
        </w:tc>
        <w:tc>
          <w:tcPr>
            <w:tcW w:w="1440" w:type="dxa"/>
            <w:vAlign w:val="center"/>
            <w:tcPrChange w:id="1375" w:author="IASET001" w:date="2019-06-11T17:20:00Z">
              <w:tcPr>
                <w:tcW w:w="1440" w:type="dxa"/>
                <w:vAlign w:val="center"/>
              </w:tcPr>
            </w:tcPrChange>
          </w:tcPr>
          <w:p w:rsidR="00CF66B5" w:rsidRPr="00CF66B5" w:rsidRDefault="00CF66B5" w:rsidP="00CF66B5">
            <w:pPr>
              <w:widowControl w:val="0"/>
              <w:jc w:val="center"/>
              <w:rPr>
                <w:rFonts w:ascii="Times New Roman" w:hAnsi="Times New Roman" w:cs="Times New Roman"/>
                <w:color w:val="000000" w:themeColor="text1"/>
                <w:sz w:val="20"/>
                <w:szCs w:val="20"/>
                <w:rPrChange w:id="1376" w:author="IASET001" w:date="2019-06-11T16:33:00Z">
                  <w:rPr>
                    <w:rFonts w:ascii="Times New Roman" w:hAnsi="Times New Roman" w:cs="Times New Roman"/>
                    <w:color w:val="000000" w:themeColor="text1"/>
                    <w:szCs w:val="28"/>
                    <w:lang w:bidi="bn-BD"/>
                  </w:rPr>
                </w:rPrChange>
              </w:rPr>
              <w:pPrChange w:id="1377" w:author="IASET001" w:date="2019-06-11T17:20:00Z">
                <w:pPr>
                  <w:spacing w:after="200" w:line="276" w:lineRule="auto"/>
                  <w:jc w:val="center"/>
                </w:pPr>
              </w:pPrChange>
            </w:pPr>
            <w:r w:rsidRPr="00CF66B5">
              <w:rPr>
                <w:rFonts w:ascii="Times New Roman" w:hAnsi="Times New Roman" w:cs="Times New Roman"/>
                <w:color w:val="000000" w:themeColor="text1"/>
                <w:sz w:val="20"/>
                <w:szCs w:val="20"/>
                <w:rPrChange w:id="1378" w:author="IASET001" w:date="2019-06-11T16:33:00Z">
                  <w:rPr>
                    <w:rFonts w:ascii="Times New Roman" w:hAnsi="Times New Roman" w:cs="Times New Roman"/>
                    <w:color w:val="000000" w:themeColor="text1"/>
                  </w:rPr>
                </w:rPrChange>
              </w:rPr>
              <w:t>57.2</w:t>
            </w:r>
          </w:p>
        </w:tc>
        <w:tc>
          <w:tcPr>
            <w:tcW w:w="1440" w:type="dxa"/>
            <w:vAlign w:val="center"/>
            <w:tcPrChange w:id="1379" w:author="IASET001" w:date="2019-06-11T17:20:00Z">
              <w:tcPr>
                <w:tcW w:w="1440" w:type="dxa"/>
                <w:vAlign w:val="center"/>
              </w:tcPr>
            </w:tcPrChange>
          </w:tcPr>
          <w:p w:rsidR="00CF66B5" w:rsidRPr="00CF66B5" w:rsidRDefault="00CF66B5" w:rsidP="00CF66B5">
            <w:pPr>
              <w:widowControl w:val="0"/>
              <w:jc w:val="center"/>
              <w:rPr>
                <w:rFonts w:ascii="Times New Roman" w:hAnsi="Times New Roman" w:cs="Times New Roman"/>
                <w:color w:val="000000" w:themeColor="text1"/>
                <w:sz w:val="20"/>
                <w:szCs w:val="20"/>
                <w:rPrChange w:id="1380" w:author="IASET001" w:date="2019-06-11T16:33:00Z">
                  <w:rPr>
                    <w:rFonts w:ascii="Times New Roman" w:hAnsi="Times New Roman" w:cs="Times New Roman"/>
                    <w:color w:val="000000" w:themeColor="text1"/>
                    <w:szCs w:val="28"/>
                    <w:lang w:bidi="bn-BD"/>
                  </w:rPr>
                </w:rPrChange>
              </w:rPr>
              <w:pPrChange w:id="1381" w:author="IASET001" w:date="2019-06-11T17:20:00Z">
                <w:pPr>
                  <w:spacing w:after="200" w:line="276" w:lineRule="auto"/>
                  <w:jc w:val="center"/>
                </w:pPr>
              </w:pPrChange>
            </w:pPr>
            <w:r w:rsidRPr="00CF66B5">
              <w:rPr>
                <w:rFonts w:ascii="Times New Roman" w:hAnsi="Times New Roman" w:cs="Times New Roman"/>
                <w:color w:val="000000" w:themeColor="text1"/>
                <w:sz w:val="20"/>
                <w:szCs w:val="20"/>
                <w:rPrChange w:id="1382" w:author="IASET001" w:date="2019-06-11T16:33:00Z">
                  <w:rPr>
                    <w:rFonts w:ascii="Times New Roman" w:hAnsi="Times New Roman" w:cs="Times New Roman"/>
                    <w:color w:val="000000" w:themeColor="text1"/>
                  </w:rPr>
                </w:rPrChange>
              </w:rPr>
              <w:t>67.8</w:t>
            </w:r>
          </w:p>
        </w:tc>
        <w:tc>
          <w:tcPr>
            <w:tcW w:w="1237" w:type="dxa"/>
            <w:vAlign w:val="center"/>
            <w:tcPrChange w:id="1383" w:author="IASET001" w:date="2019-06-11T17:20:00Z">
              <w:tcPr>
                <w:tcW w:w="1350" w:type="dxa"/>
                <w:vAlign w:val="center"/>
              </w:tcPr>
            </w:tcPrChange>
          </w:tcPr>
          <w:p w:rsidR="00CF66B5" w:rsidRPr="00CF66B5" w:rsidRDefault="00CF66B5" w:rsidP="00CF66B5">
            <w:pPr>
              <w:widowControl w:val="0"/>
              <w:jc w:val="center"/>
              <w:rPr>
                <w:rFonts w:ascii="Times New Roman" w:hAnsi="Times New Roman" w:cs="Times New Roman"/>
                <w:b/>
                <w:bCs/>
                <w:color w:val="000000" w:themeColor="text1"/>
                <w:sz w:val="20"/>
                <w:szCs w:val="20"/>
                <w:rPrChange w:id="1384" w:author="IASET001" w:date="2019-06-11T16:33:00Z">
                  <w:rPr>
                    <w:rFonts w:ascii="Times New Roman" w:hAnsi="Times New Roman" w:cs="Times New Roman"/>
                    <w:b/>
                    <w:bCs/>
                    <w:color w:val="000000" w:themeColor="text1"/>
                    <w:szCs w:val="28"/>
                    <w:lang w:bidi="bn-BD"/>
                  </w:rPr>
                </w:rPrChange>
              </w:rPr>
              <w:pPrChange w:id="1385" w:author="IASET001" w:date="2019-06-11T17:20:00Z">
                <w:pPr>
                  <w:spacing w:after="200" w:line="276" w:lineRule="auto"/>
                  <w:jc w:val="center"/>
                </w:pPr>
              </w:pPrChange>
            </w:pPr>
            <w:r w:rsidRPr="00CF66B5">
              <w:rPr>
                <w:rFonts w:ascii="Times New Roman" w:hAnsi="Times New Roman" w:cs="Times New Roman"/>
                <w:b/>
                <w:bCs/>
                <w:color w:val="000000" w:themeColor="text1"/>
                <w:sz w:val="20"/>
                <w:szCs w:val="20"/>
                <w:rPrChange w:id="1386" w:author="IASET001" w:date="2019-06-11T16:33:00Z">
                  <w:rPr>
                    <w:rFonts w:ascii="Times New Roman" w:hAnsi="Times New Roman" w:cs="Times New Roman"/>
                    <w:b/>
                    <w:bCs/>
                    <w:color w:val="000000" w:themeColor="text1"/>
                  </w:rPr>
                </w:rPrChange>
              </w:rPr>
              <w:t>10.6</w:t>
            </w:r>
          </w:p>
        </w:tc>
      </w:tr>
      <w:tr w:rsidR="00904F70" w:rsidRPr="00665B97" w:rsidTr="00904F70">
        <w:trPr>
          <w:trHeight w:val="20"/>
          <w:jc w:val="center"/>
          <w:trPrChange w:id="1387" w:author="IASET001" w:date="2019-06-11T17:20:00Z">
            <w:trPr>
              <w:trHeight w:val="20"/>
              <w:jc w:val="center"/>
            </w:trPr>
          </w:trPrChange>
        </w:trPr>
        <w:tc>
          <w:tcPr>
            <w:tcW w:w="840" w:type="dxa"/>
            <w:vAlign w:val="center"/>
            <w:tcPrChange w:id="1388" w:author="IASET001" w:date="2019-06-11T17:20:00Z">
              <w:tcPr>
                <w:tcW w:w="840" w:type="dxa"/>
                <w:vAlign w:val="center"/>
              </w:tcPr>
            </w:tcPrChange>
          </w:tcPr>
          <w:p w:rsidR="00CF66B5" w:rsidRPr="00CF66B5" w:rsidRDefault="00CF66B5" w:rsidP="00CF66B5">
            <w:pPr>
              <w:widowControl w:val="0"/>
              <w:jc w:val="center"/>
              <w:rPr>
                <w:rFonts w:ascii="Times New Roman" w:hAnsi="Times New Roman" w:cs="Times New Roman"/>
                <w:b/>
                <w:bCs/>
                <w:color w:val="000000" w:themeColor="text1"/>
                <w:sz w:val="20"/>
                <w:szCs w:val="20"/>
                <w:rPrChange w:id="1389" w:author="IASET001" w:date="2019-06-11T16:33:00Z">
                  <w:rPr>
                    <w:rFonts w:ascii="Times New Roman" w:hAnsi="Times New Roman" w:cs="Times New Roman"/>
                    <w:b/>
                    <w:bCs/>
                    <w:color w:val="000000" w:themeColor="text1"/>
                    <w:szCs w:val="28"/>
                    <w:lang w:bidi="bn-BD"/>
                  </w:rPr>
                </w:rPrChange>
              </w:rPr>
              <w:pPrChange w:id="1390" w:author="IASET001" w:date="2019-06-11T17:20:00Z">
                <w:pPr>
                  <w:spacing w:after="200" w:line="276" w:lineRule="auto"/>
                  <w:jc w:val="center"/>
                </w:pPr>
              </w:pPrChange>
            </w:pPr>
            <w:r w:rsidRPr="00CF66B5">
              <w:rPr>
                <w:rFonts w:ascii="Times New Roman" w:hAnsi="Times New Roman" w:cs="Times New Roman"/>
                <w:b/>
                <w:bCs/>
                <w:color w:val="000000" w:themeColor="text1"/>
                <w:sz w:val="20"/>
                <w:szCs w:val="20"/>
                <w:rPrChange w:id="1391" w:author="IASET001" w:date="2019-06-11T16:33:00Z">
                  <w:rPr>
                    <w:rFonts w:ascii="Times New Roman" w:hAnsi="Times New Roman" w:cs="Times New Roman"/>
                    <w:b/>
                    <w:bCs/>
                    <w:color w:val="000000" w:themeColor="text1"/>
                  </w:rPr>
                </w:rPrChange>
              </w:rPr>
              <w:t>2</w:t>
            </w:r>
          </w:p>
        </w:tc>
        <w:tc>
          <w:tcPr>
            <w:tcW w:w="1620" w:type="dxa"/>
            <w:vAlign w:val="center"/>
            <w:tcPrChange w:id="1392" w:author="IASET001" w:date="2019-06-11T17:20:00Z">
              <w:tcPr>
                <w:tcW w:w="1620" w:type="dxa"/>
                <w:vAlign w:val="center"/>
              </w:tcPr>
            </w:tcPrChange>
          </w:tcPr>
          <w:p w:rsidR="00CF66B5" w:rsidRPr="00CF66B5" w:rsidRDefault="00CF66B5" w:rsidP="00CF66B5">
            <w:pPr>
              <w:widowControl w:val="0"/>
              <w:jc w:val="center"/>
              <w:rPr>
                <w:rFonts w:ascii="Times New Roman" w:hAnsi="Times New Roman" w:cs="Times New Roman"/>
                <w:color w:val="000000" w:themeColor="text1"/>
                <w:sz w:val="20"/>
                <w:szCs w:val="20"/>
                <w:rPrChange w:id="1393" w:author="IASET001" w:date="2019-06-11T16:33:00Z">
                  <w:rPr>
                    <w:rFonts w:ascii="Times New Roman" w:hAnsi="Times New Roman" w:cs="Times New Roman"/>
                    <w:color w:val="000000" w:themeColor="text1"/>
                    <w:szCs w:val="28"/>
                    <w:lang w:bidi="bn-BD"/>
                  </w:rPr>
                </w:rPrChange>
              </w:rPr>
              <w:pPrChange w:id="1394" w:author="IASET001" w:date="2019-06-11T17:20:00Z">
                <w:pPr>
                  <w:spacing w:after="200" w:line="276" w:lineRule="auto"/>
                  <w:jc w:val="center"/>
                </w:pPr>
              </w:pPrChange>
            </w:pPr>
            <w:r w:rsidRPr="00CF66B5">
              <w:rPr>
                <w:rFonts w:ascii="Times New Roman" w:hAnsi="Times New Roman" w:cs="Times New Roman"/>
                <w:color w:val="000000" w:themeColor="text1"/>
                <w:sz w:val="20"/>
                <w:szCs w:val="20"/>
                <w:rPrChange w:id="1395" w:author="IASET001" w:date="2019-06-11T16:33:00Z">
                  <w:rPr>
                    <w:rFonts w:ascii="Times New Roman" w:hAnsi="Times New Roman" w:cs="Times New Roman"/>
                    <w:color w:val="000000" w:themeColor="text1"/>
                  </w:rPr>
                </w:rPrChange>
              </w:rPr>
              <w:t>47.5</w:t>
            </w:r>
          </w:p>
        </w:tc>
        <w:tc>
          <w:tcPr>
            <w:tcW w:w="1332" w:type="dxa"/>
            <w:vAlign w:val="center"/>
            <w:tcPrChange w:id="1396" w:author="IASET001" w:date="2019-06-11T17:20:00Z">
              <w:tcPr>
                <w:tcW w:w="1412" w:type="dxa"/>
                <w:vAlign w:val="center"/>
              </w:tcPr>
            </w:tcPrChange>
          </w:tcPr>
          <w:p w:rsidR="00CF66B5" w:rsidRPr="00CF66B5" w:rsidRDefault="00CF66B5" w:rsidP="00CF66B5">
            <w:pPr>
              <w:widowControl w:val="0"/>
              <w:jc w:val="center"/>
              <w:rPr>
                <w:rFonts w:ascii="Times New Roman" w:hAnsi="Times New Roman" w:cs="Times New Roman"/>
                <w:color w:val="000000" w:themeColor="text1"/>
                <w:sz w:val="20"/>
                <w:szCs w:val="20"/>
                <w:rPrChange w:id="1397" w:author="IASET001" w:date="2019-06-11T16:33:00Z">
                  <w:rPr>
                    <w:rFonts w:ascii="Times New Roman" w:hAnsi="Times New Roman" w:cs="Times New Roman"/>
                    <w:color w:val="000000" w:themeColor="text1"/>
                    <w:szCs w:val="28"/>
                    <w:lang w:bidi="bn-BD"/>
                  </w:rPr>
                </w:rPrChange>
              </w:rPr>
              <w:pPrChange w:id="1398" w:author="IASET001" w:date="2019-06-11T17:20:00Z">
                <w:pPr>
                  <w:spacing w:after="200" w:line="276" w:lineRule="auto"/>
                  <w:jc w:val="center"/>
                </w:pPr>
              </w:pPrChange>
            </w:pPr>
            <w:r w:rsidRPr="00CF66B5">
              <w:rPr>
                <w:rFonts w:ascii="Times New Roman" w:hAnsi="Times New Roman" w:cs="Times New Roman"/>
                <w:color w:val="000000" w:themeColor="text1"/>
                <w:sz w:val="20"/>
                <w:szCs w:val="20"/>
                <w:rPrChange w:id="1399" w:author="IASET001" w:date="2019-06-11T16:33:00Z">
                  <w:rPr>
                    <w:rFonts w:ascii="Times New Roman" w:hAnsi="Times New Roman" w:cs="Times New Roman"/>
                    <w:color w:val="000000" w:themeColor="text1"/>
                  </w:rPr>
                </w:rPrChange>
              </w:rPr>
              <w:t>50.2</w:t>
            </w:r>
          </w:p>
        </w:tc>
        <w:tc>
          <w:tcPr>
            <w:tcW w:w="1430" w:type="dxa"/>
            <w:vAlign w:val="center"/>
            <w:tcPrChange w:id="1400" w:author="IASET001" w:date="2019-06-11T17:20:00Z">
              <w:tcPr>
                <w:tcW w:w="1350" w:type="dxa"/>
                <w:vAlign w:val="center"/>
              </w:tcPr>
            </w:tcPrChange>
          </w:tcPr>
          <w:p w:rsidR="00CF66B5" w:rsidRPr="00CF66B5" w:rsidRDefault="00CF66B5" w:rsidP="00CF66B5">
            <w:pPr>
              <w:widowControl w:val="0"/>
              <w:jc w:val="center"/>
              <w:rPr>
                <w:rFonts w:ascii="Times New Roman" w:hAnsi="Times New Roman" w:cs="Times New Roman"/>
                <w:color w:val="000000" w:themeColor="text1"/>
                <w:sz w:val="20"/>
                <w:szCs w:val="20"/>
                <w:rPrChange w:id="1401" w:author="IASET001" w:date="2019-06-11T16:33:00Z">
                  <w:rPr>
                    <w:rFonts w:ascii="Times New Roman" w:hAnsi="Times New Roman" w:cs="Times New Roman"/>
                    <w:color w:val="000000" w:themeColor="text1"/>
                    <w:szCs w:val="28"/>
                    <w:lang w:bidi="bn-BD"/>
                  </w:rPr>
                </w:rPrChange>
              </w:rPr>
              <w:pPrChange w:id="1402" w:author="IASET001" w:date="2019-06-11T17:20:00Z">
                <w:pPr>
                  <w:spacing w:after="200" w:line="276" w:lineRule="auto"/>
                  <w:jc w:val="center"/>
                </w:pPr>
              </w:pPrChange>
            </w:pPr>
            <w:r w:rsidRPr="00CF66B5">
              <w:rPr>
                <w:rFonts w:ascii="Times New Roman" w:hAnsi="Times New Roman" w:cs="Times New Roman"/>
                <w:color w:val="000000" w:themeColor="text1"/>
                <w:sz w:val="20"/>
                <w:szCs w:val="20"/>
                <w:rPrChange w:id="1403" w:author="IASET001" w:date="2019-06-11T16:33:00Z">
                  <w:rPr>
                    <w:rFonts w:ascii="Times New Roman" w:hAnsi="Times New Roman" w:cs="Times New Roman"/>
                    <w:color w:val="000000" w:themeColor="text1"/>
                  </w:rPr>
                </w:rPrChange>
              </w:rPr>
              <w:t>65.1</w:t>
            </w:r>
          </w:p>
        </w:tc>
        <w:tc>
          <w:tcPr>
            <w:tcW w:w="1440" w:type="dxa"/>
            <w:vAlign w:val="center"/>
            <w:tcPrChange w:id="1404" w:author="IASET001" w:date="2019-06-11T17:20:00Z">
              <w:tcPr>
                <w:tcW w:w="1440" w:type="dxa"/>
                <w:vAlign w:val="center"/>
              </w:tcPr>
            </w:tcPrChange>
          </w:tcPr>
          <w:p w:rsidR="00CF66B5" w:rsidRPr="00CF66B5" w:rsidRDefault="00CF66B5" w:rsidP="00CF66B5">
            <w:pPr>
              <w:widowControl w:val="0"/>
              <w:jc w:val="center"/>
              <w:rPr>
                <w:rFonts w:ascii="Times New Roman" w:hAnsi="Times New Roman" w:cs="Times New Roman"/>
                <w:color w:val="000000" w:themeColor="text1"/>
                <w:sz w:val="20"/>
                <w:szCs w:val="20"/>
                <w:rPrChange w:id="1405" w:author="IASET001" w:date="2019-06-11T16:33:00Z">
                  <w:rPr>
                    <w:rFonts w:ascii="Times New Roman" w:hAnsi="Times New Roman" w:cs="Times New Roman"/>
                    <w:color w:val="000000" w:themeColor="text1"/>
                    <w:szCs w:val="28"/>
                    <w:lang w:bidi="bn-BD"/>
                  </w:rPr>
                </w:rPrChange>
              </w:rPr>
              <w:pPrChange w:id="1406" w:author="IASET001" w:date="2019-06-11T17:20:00Z">
                <w:pPr>
                  <w:spacing w:after="200" w:line="276" w:lineRule="auto"/>
                  <w:jc w:val="center"/>
                </w:pPr>
              </w:pPrChange>
            </w:pPr>
            <w:r w:rsidRPr="00CF66B5">
              <w:rPr>
                <w:rFonts w:ascii="Times New Roman" w:hAnsi="Times New Roman" w:cs="Times New Roman"/>
                <w:color w:val="000000" w:themeColor="text1"/>
                <w:sz w:val="20"/>
                <w:szCs w:val="20"/>
                <w:rPrChange w:id="1407" w:author="IASET001" w:date="2019-06-11T16:33:00Z">
                  <w:rPr>
                    <w:rFonts w:ascii="Times New Roman" w:hAnsi="Times New Roman" w:cs="Times New Roman"/>
                    <w:color w:val="000000" w:themeColor="text1"/>
                  </w:rPr>
                </w:rPrChange>
              </w:rPr>
              <w:t>53.6</w:t>
            </w:r>
          </w:p>
        </w:tc>
        <w:tc>
          <w:tcPr>
            <w:tcW w:w="1440" w:type="dxa"/>
            <w:vAlign w:val="center"/>
            <w:tcPrChange w:id="1408" w:author="IASET001" w:date="2019-06-11T17:20:00Z">
              <w:tcPr>
                <w:tcW w:w="1440" w:type="dxa"/>
                <w:vAlign w:val="center"/>
              </w:tcPr>
            </w:tcPrChange>
          </w:tcPr>
          <w:p w:rsidR="00CF66B5" w:rsidRPr="00CF66B5" w:rsidRDefault="00CF66B5" w:rsidP="00CF66B5">
            <w:pPr>
              <w:widowControl w:val="0"/>
              <w:jc w:val="center"/>
              <w:rPr>
                <w:rFonts w:ascii="Times New Roman" w:hAnsi="Times New Roman" w:cs="Times New Roman"/>
                <w:color w:val="000000" w:themeColor="text1"/>
                <w:sz w:val="20"/>
                <w:szCs w:val="20"/>
                <w:rPrChange w:id="1409" w:author="IASET001" w:date="2019-06-11T16:33:00Z">
                  <w:rPr>
                    <w:rFonts w:ascii="Times New Roman" w:hAnsi="Times New Roman" w:cs="Times New Roman"/>
                    <w:color w:val="000000" w:themeColor="text1"/>
                    <w:szCs w:val="28"/>
                    <w:lang w:bidi="bn-BD"/>
                  </w:rPr>
                </w:rPrChange>
              </w:rPr>
              <w:pPrChange w:id="1410" w:author="IASET001" w:date="2019-06-11T17:20:00Z">
                <w:pPr>
                  <w:spacing w:after="200" w:line="276" w:lineRule="auto"/>
                  <w:jc w:val="center"/>
                </w:pPr>
              </w:pPrChange>
            </w:pPr>
            <w:r w:rsidRPr="00CF66B5">
              <w:rPr>
                <w:rFonts w:ascii="Times New Roman" w:hAnsi="Times New Roman" w:cs="Times New Roman"/>
                <w:color w:val="000000" w:themeColor="text1"/>
                <w:sz w:val="20"/>
                <w:szCs w:val="20"/>
                <w:rPrChange w:id="1411" w:author="IASET001" w:date="2019-06-11T16:33:00Z">
                  <w:rPr>
                    <w:rFonts w:ascii="Times New Roman" w:hAnsi="Times New Roman" w:cs="Times New Roman"/>
                    <w:color w:val="000000" w:themeColor="text1"/>
                  </w:rPr>
                </w:rPrChange>
              </w:rPr>
              <w:t>71.2</w:t>
            </w:r>
          </w:p>
        </w:tc>
        <w:tc>
          <w:tcPr>
            <w:tcW w:w="1237" w:type="dxa"/>
            <w:vAlign w:val="center"/>
            <w:tcPrChange w:id="1412" w:author="IASET001" w:date="2019-06-11T17:20:00Z">
              <w:tcPr>
                <w:tcW w:w="1350" w:type="dxa"/>
                <w:vAlign w:val="center"/>
              </w:tcPr>
            </w:tcPrChange>
          </w:tcPr>
          <w:p w:rsidR="00CF66B5" w:rsidRPr="00CF66B5" w:rsidRDefault="00CF66B5" w:rsidP="00CF66B5">
            <w:pPr>
              <w:widowControl w:val="0"/>
              <w:jc w:val="center"/>
              <w:rPr>
                <w:rFonts w:ascii="Times New Roman" w:hAnsi="Times New Roman" w:cs="Times New Roman"/>
                <w:b/>
                <w:bCs/>
                <w:color w:val="000000" w:themeColor="text1"/>
                <w:sz w:val="20"/>
                <w:szCs w:val="20"/>
                <w:rPrChange w:id="1413" w:author="IASET001" w:date="2019-06-11T16:33:00Z">
                  <w:rPr>
                    <w:rFonts w:ascii="Times New Roman" w:hAnsi="Times New Roman" w:cs="Times New Roman"/>
                    <w:b/>
                    <w:bCs/>
                    <w:color w:val="000000" w:themeColor="text1"/>
                    <w:szCs w:val="28"/>
                    <w:lang w:bidi="bn-BD"/>
                  </w:rPr>
                </w:rPrChange>
              </w:rPr>
              <w:pPrChange w:id="1414" w:author="IASET001" w:date="2019-06-11T17:20:00Z">
                <w:pPr>
                  <w:spacing w:after="200" w:line="276" w:lineRule="auto"/>
                  <w:jc w:val="center"/>
                </w:pPr>
              </w:pPrChange>
            </w:pPr>
            <w:r w:rsidRPr="00CF66B5">
              <w:rPr>
                <w:rFonts w:ascii="Times New Roman" w:hAnsi="Times New Roman" w:cs="Times New Roman"/>
                <w:b/>
                <w:bCs/>
                <w:color w:val="000000" w:themeColor="text1"/>
                <w:sz w:val="20"/>
                <w:szCs w:val="20"/>
                <w:rPrChange w:id="1415" w:author="IASET001" w:date="2019-06-11T16:33:00Z">
                  <w:rPr>
                    <w:rFonts w:ascii="Times New Roman" w:hAnsi="Times New Roman" w:cs="Times New Roman"/>
                    <w:b/>
                    <w:bCs/>
                    <w:color w:val="000000" w:themeColor="text1"/>
                  </w:rPr>
                </w:rPrChange>
              </w:rPr>
              <w:t>17.6</w:t>
            </w:r>
          </w:p>
        </w:tc>
      </w:tr>
      <w:tr w:rsidR="00904F70" w:rsidRPr="00665B97" w:rsidTr="00904F70">
        <w:trPr>
          <w:trHeight w:val="20"/>
          <w:jc w:val="center"/>
          <w:trPrChange w:id="1416" w:author="IASET001" w:date="2019-06-11T17:20:00Z">
            <w:trPr>
              <w:trHeight w:val="20"/>
              <w:jc w:val="center"/>
            </w:trPr>
          </w:trPrChange>
        </w:trPr>
        <w:tc>
          <w:tcPr>
            <w:tcW w:w="840" w:type="dxa"/>
            <w:vAlign w:val="center"/>
            <w:tcPrChange w:id="1417" w:author="IASET001" w:date="2019-06-11T17:20:00Z">
              <w:tcPr>
                <w:tcW w:w="840" w:type="dxa"/>
                <w:vAlign w:val="center"/>
              </w:tcPr>
            </w:tcPrChange>
          </w:tcPr>
          <w:p w:rsidR="00CF66B5" w:rsidRPr="00CF66B5" w:rsidRDefault="00CF66B5" w:rsidP="00CF66B5">
            <w:pPr>
              <w:widowControl w:val="0"/>
              <w:jc w:val="center"/>
              <w:rPr>
                <w:rFonts w:ascii="Times New Roman" w:hAnsi="Times New Roman" w:cs="Times New Roman"/>
                <w:b/>
                <w:bCs/>
                <w:color w:val="000000" w:themeColor="text1"/>
                <w:sz w:val="20"/>
                <w:szCs w:val="20"/>
                <w:rPrChange w:id="1418" w:author="IASET001" w:date="2019-06-11T16:33:00Z">
                  <w:rPr>
                    <w:rFonts w:ascii="Times New Roman" w:hAnsi="Times New Roman" w:cs="Times New Roman"/>
                    <w:b/>
                    <w:bCs/>
                    <w:color w:val="000000" w:themeColor="text1"/>
                    <w:szCs w:val="28"/>
                    <w:lang w:bidi="bn-BD"/>
                  </w:rPr>
                </w:rPrChange>
              </w:rPr>
              <w:pPrChange w:id="1419" w:author="IASET001" w:date="2019-06-11T17:20:00Z">
                <w:pPr>
                  <w:spacing w:after="200" w:line="276" w:lineRule="auto"/>
                  <w:jc w:val="center"/>
                </w:pPr>
              </w:pPrChange>
            </w:pPr>
            <w:r w:rsidRPr="00CF66B5">
              <w:rPr>
                <w:rFonts w:ascii="Times New Roman" w:hAnsi="Times New Roman" w:cs="Times New Roman"/>
                <w:b/>
                <w:bCs/>
                <w:color w:val="000000" w:themeColor="text1"/>
                <w:sz w:val="20"/>
                <w:szCs w:val="20"/>
                <w:rPrChange w:id="1420" w:author="IASET001" w:date="2019-06-11T16:33:00Z">
                  <w:rPr>
                    <w:rFonts w:ascii="Times New Roman" w:hAnsi="Times New Roman" w:cs="Times New Roman"/>
                    <w:b/>
                    <w:bCs/>
                    <w:color w:val="000000" w:themeColor="text1"/>
                  </w:rPr>
                </w:rPrChange>
              </w:rPr>
              <w:t>3</w:t>
            </w:r>
          </w:p>
        </w:tc>
        <w:tc>
          <w:tcPr>
            <w:tcW w:w="1620" w:type="dxa"/>
            <w:vAlign w:val="center"/>
            <w:tcPrChange w:id="1421" w:author="IASET001" w:date="2019-06-11T17:20:00Z">
              <w:tcPr>
                <w:tcW w:w="1620" w:type="dxa"/>
                <w:vAlign w:val="center"/>
              </w:tcPr>
            </w:tcPrChange>
          </w:tcPr>
          <w:p w:rsidR="00CF66B5" w:rsidRPr="00CF66B5" w:rsidRDefault="00CF66B5" w:rsidP="00CF66B5">
            <w:pPr>
              <w:widowControl w:val="0"/>
              <w:jc w:val="center"/>
              <w:rPr>
                <w:rFonts w:ascii="Times New Roman" w:hAnsi="Times New Roman" w:cs="Times New Roman"/>
                <w:color w:val="000000" w:themeColor="text1"/>
                <w:sz w:val="20"/>
                <w:szCs w:val="20"/>
                <w:rPrChange w:id="1422" w:author="IASET001" w:date="2019-06-11T16:33:00Z">
                  <w:rPr>
                    <w:rFonts w:ascii="Times New Roman" w:hAnsi="Times New Roman" w:cs="Times New Roman"/>
                    <w:color w:val="000000" w:themeColor="text1"/>
                    <w:szCs w:val="28"/>
                    <w:lang w:bidi="bn-BD"/>
                  </w:rPr>
                </w:rPrChange>
              </w:rPr>
              <w:pPrChange w:id="1423" w:author="IASET001" w:date="2019-06-11T17:20:00Z">
                <w:pPr>
                  <w:spacing w:after="200" w:line="276" w:lineRule="auto"/>
                  <w:jc w:val="center"/>
                </w:pPr>
              </w:pPrChange>
            </w:pPr>
            <w:r w:rsidRPr="00CF66B5">
              <w:rPr>
                <w:rFonts w:ascii="Times New Roman" w:hAnsi="Times New Roman" w:cs="Times New Roman"/>
                <w:color w:val="000000" w:themeColor="text1"/>
                <w:sz w:val="20"/>
                <w:szCs w:val="20"/>
                <w:rPrChange w:id="1424" w:author="IASET001" w:date="2019-06-11T16:33:00Z">
                  <w:rPr>
                    <w:rFonts w:ascii="Times New Roman" w:hAnsi="Times New Roman" w:cs="Times New Roman"/>
                    <w:color w:val="000000" w:themeColor="text1"/>
                  </w:rPr>
                </w:rPrChange>
              </w:rPr>
              <w:t>50.5</w:t>
            </w:r>
          </w:p>
        </w:tc>
        <w:tc>
          <w:tcPr>
            <w:tcW w:w="1332" w:type="dxa"/>
            <w:vAlign w:val="center"/>
            <w:tcPrChange w:id="1425" w:author="IASET001" w:date="2019-06-11T17:20:00Z">
              <w:tcPr>
                <w:tcW w:w="1412" w:type="dxa"/>
                <w:vAlign w:val="center"/>
              </w:tcPr>
            </w:tcPrChange>
          </w:tcPr>
          <w:p w:rsidR="00CF66B5" w:rsidRPr="00CF66B5" w:rsidRDefault="00CF66B5" w:rsidP="00CF66B5">
            <w:pPr>
              <w:widowControl w:val="0"/>
              <w:jc w:val="center"/>
              <w:rPr>
                <w:rFonts w:ascii="Times New Roman" w:hAnsi="Times New Roman" w:cs="Times New Roman"/>
                <w:color w:val="000000" w:themeColor="text1"/>
                <w:sz w:val="20"/>
                <w:szCs w:val="20"/>
                <w:rPrChange w:id="1426" w:author="IASET001" w:date="2019-06-11T16:33:00Z">
                  <w:rPr>
                    <w:rFonts w:ascii="Times New Roman" w:hAnsi="Times New Roman" w:cs="Times New Roman"/>
                    <w:color w:val="000000" w:themeColor="text1"/>
                    <w:szCs w:val="28"/>
                    <w:lang w:bidi="bn-BD"/>
                  </w:rPr>
                </w:rPrChange>
              </w:rPr>
              <w:pPrChange w:id="1427" w:author="IASET001" w:date="2019-06-11T17:20:00Z">
                <w:pPr>
                  <w:spacing w:after="200" w:line="276" w:lineRule="auto"/>
                  <w:jc w:val="center"/>
                </w:pPr>
              </w:pPrChange>
            </w:pPr>
            <w:r w:rsidRPr="00CF66B5">
              <w:rPr>
                <w:rFonts w:ascii="Times New Roman" w:hAnsi="Times New Roman" w:cs="Times New Roman"/>
                <w:color w:val="000000" w:themeColor="text1"/>
                <w:sz w:val="20"/>
                <w:szCs w:val="20"/>
                <w:rPrChange w:id="1428" w:author="IASET001" w:date="2019-06-11T16:33:00Z">
                  <w:rPr>
                    <w:rFonts w:ascii="Times New Roman" w:hAnsi="Times New Roman" w:cs="Times New Roman"/>
                    <w:color w:val="000000" w:themeColor="text1"/>
                  </w:rPr>
                </w:rPrChange>
              </w:rPr>
              <w:t>51.9</w:t>
            </w:r>
          </w:p>
        </w:tc>
        <w:tc>
          <w:tcPr>
            <w:tcW w:w="1430" w:type="dxa"/>
            <w:vAlign w:val="center"/>
            <w:tcPrChange w:id="1429" w:author="IASET001" w:date="2019-06-11T17:20:00Z">
              <w:tcPr>
                <w:tcW w:w="1350" w:type="dxa"/>
                <w:vAlign w:val="center"/>
              </w:tcPr>
            </w:tcPrChange>
          </w:tcPr>
          <w:p w:rsidR="00CF66B5" w:rsidRPr="00CF66B5" w:rsidRDefault="00CF66B5" w:rsidP="00CF66B5">
            <w:pPr>
              <w:widowControl w:val="0"/>
              <w:jc w:val="center"/>
              <w:rPr>
                <w:rFonts w:ascii="Times New Roman" w:hAnsi="Times New Roman" w:cs="Times New Roman"/>
                <w:color w:val="000000" w:themeColor="text1"/>
                <w:sz w:val="20"/>
                <w:szCs w:val="20"/>
                <w:rPrChange w:id="1430" w:author="IASET001" w:date="2019-06-11T16:33:00Z">
                  <w:rPr>
                    <w:rFonts w:ascii="Times New Roman" w:hAnsi="Times New Roman" w:cs="Times New Roman"/>
                    <w:color w:val="000000" w:themeColor="text1"/>
                    <w:szCs w:val="28"/>
                    <w:lang w:bidi="bn-BD"/>
                  </w:rPr>
                </w:rPrChange>
              </w:rPr>
              <w:pPrChange w:id="1431" w:author="IASET001" w:date="2019-06-11T17:20:00Z">
                <w:pPr>
                  <w:spacing w:after="200" w:line="276" w:lineRule="auto"/>
                  <w:jc w:val="center"/>
                </w:pPr>
              </w:pPrChange>
            </w:pPr>
            <w:r w:rsidRPr="00CF66B5">
              <w:rPr>
                <w:rFonts w:ascii="Times New Roman" w:hAnsi="Times New Roman" w:cs="Times New Roman"/>
                <w:color w:val="000000" w:themeColor="text1"/>
                <w:sz w:val="20"/>
                <w:szCs w:val="20"/>
                <w:rPrChange w:id="1432" w:author="IASET001" w:date="2019-06-11T16:33:00Z">
                  <w:rPr>
                    <w:rFonts w:ascii="Times New Roman" w:hAnsi="Times New Roman" w:cs="Times New Roman"/>
                    <w:color w:val="000000" w:themeColor="text1"/>
                  </w:rPr>
                </w:rPrChange>
              </w:rPr>
              <w:t>65.1</w:t>
            </w:r>
          </w:p>
        </w:tc>
        <w:tc>
          <w:tcPr>
            <w:tcW w:w="1440" w:type="dxa"/>
            <w:vAlign w:val="center"/>
            <w:tcPrChange w:id="1433" w:author="IASET001" w:date="2019-06-11T17:20:00Z">
              <w:tcPr>
                <w:tcW w:w="1440" w:type="dxa"/>
                <w:vAlign w:val="center"/>
              </w:tcPr>
            </w:tcPrChange>
          </w:tcPr>
          <w:p w:rsidR="00CF66B5" w:rsidRPr="00CF66B5" w:rsidRDefault="00CF66B5" w:rsidP="00CF66B5">
            <w:pPr>
              <w:widowControl w:val="0"/>
              <w:jc w:val="center"/>
              <w:rPr>
                <w:rFonts w:ascii="Times New Roman" w:hAnsi="Times New Roman" w:cs="Times New Roman"/>
                <w:color w:val="000000" w:themeColor="text1"/>
                <w:sz w:val="20"/>
                <w:szCs w:val="20"/>
                <w:rPrChange w:id="1434" w:author="IASET001" w:date="2019-06-11T16:33:00Z">
                  <w:rPr>
                    <w:rFonts w:ascii="Times New Roman" w:hAnsi="Times New Roman" w:cs="Times New Roman"/>
                    <w:color w:val="000000" w:themeColor="text1"/>
                    <w:szCs w:val="28"/>
                    <w:lang w:bidi="bn-BD"/>
                  </w:rPr>
                </w:rPrChange>
              </w:rPr>
              <w:pPrChange w:id="1435" w:author="IASET001" w:date="2019-06-11T17:20:00Z">
                <w:pPr>
                  <w:spacing w:after="200" w:line="276" w:lineRule="auto"/>
                  <w:jc w:val="center"/>
                </w:pPr>
              </w:pPrChange>
            </w:pPr>
            <w:r w:rsidRPr="00CF66B5">
              <w:rPr>
                <w:rFonts w:ascii="Times New Roman" w:hAnsi="Times New Roman" w:cs="Times New Roman"/>
                <w:color w:val="000000" w:themeColor="text1"/>
                <w:sz w:val="20"/>
                <w:szCs w:val="20"/>
                <w:rPrChange w:id="1436" w:author="IASET001" w:date="2019-06-11T16:33:00Z">
                  <w:rPr>
                    <w:rFonts w:ascii="Times New Roman" w:hAnsi="Times New Roman" w:cs="Times New Roman"/>
                    <w:color w:val="000000" w:themeColor="text1"/>
                  </w:rPr>
                </w:rPrChange>
              </w:rPr>
              <w:t>56.6</w:t>
            </w:r>
          </w:p>
        </w:tc>
        <w:tc>
          <w:tcPr>
            <w:tcW w:w="1440" w:type="dxa"/>
            <w:vAlign w:val="center"/>
            <w:tcPrChange w:id="1437" w:author="IASET001" w:date="2019-06-11T17:20:00Z">
              <w:tcPr>
                <w:tcW w:w="1440" w:type="dxa"/>
                <w:vAlign w:val="center"/>
              </w:tcPr>
            </w:tcPrChange>
          </w:tcPr>
          <w:p w:rsidR="00CF66B5" w:rsidRPr="00CF66B5" w:rsidRDefault="00CF66B5" w:rsidP="00CF66B5">
            <w:pPr>
              <w:widowControl w:val="0"/>
              <w:jc w:val="center"/>
              <w:rPr>
                <w:rFonts w:ascii="Times New Roman" w:hAnsi="Times New Roman" w:cs="Times New Roman"/>
                <w:color w:val="000000" w:themeColor="text1"/>
                <w:sz w:val="20"/>
                <w:szCs w:val="20"/>
                <w:rPrChange w:id="1438" w:author="IASET001" w:date="2019-06-11T16:33:00Z">
                  <w:rPr>
                    <w:rFonts w:ascii="Times New Roman" w:hAnsi="Times New Roman" w:cs="Times New Roman"/>
                    <w:color w:val="000000" w:themeColor="text1"/>
                    <w:szCs w:val="28"/>
                    <w:lang w:bidi="bn-BD"/>
                  </w:rPr>
                </w:rPrChange>
              </w:rPr>
              <w:pPrChange w:id="1439" w:author="IASET001" w:date="2019-06-11T17:20:00Z">
                <w:pPr>
                  <w:spacing w:after="200" w:line="276" w:lineRule="auto"/>
                  <w:jc w:val="center"/>
                </w:pPr>
              </w:pPrChange>
            </w:pPr>
            <w:r w:rsidRPr="00CF66B5">
              <w:rPr>
                <w:rFonts w:ascii="Times New Roman" w:hAnsi="Times New Roman" w:cs="Times New Roman"/>
                <w:color w:val="000000" w:themeColor="text1"/>
                <w:sz w:val="20"/>
                <w:szCs w:val="20"/>
                <w:rPrChange w:id="1440" w:author="IASET001" w:date="2019-06-11T16:33:00Z">
                  <w:rPr>
                    <w:rFonts w:ascii="Times New Roman" w:hAnsi="Times New Roman" w:cs="Times New Roman"/>
                    <w:color w:val="000000" w:themeColor="text1"/>
                  </w:rPr>
                </w:rPrChange>
              </w:rPr>
              <w:t>71.2</w:t>
            </w:r>
          </w:p>
        </w:tc>
        <w:tc>
          <w:tcPr>
            <w:tcW w:w="1237" w:type="dxa"/>
            <w:vAlign w:val="center"/>
            <w:tcPrChange w:id="1441" w:author="IASET001" w:date="2019-06-11T17:20:00Z">
              <w:tcPr>
                <w:tcW w:w="1350" w:type="dxa"/>
                <w:vAlign w:val="center"/>
              </w:tcPr>
            </w:tcPrChange>
          </w:tcPr>
          <w:p w:rsidR="00CF66B5" w:rsidRPr="00CF66B5" w:rsidRDefault="00CF66B5" w:rsidP="00CF66B5">
            <w:pPr>
              <w:widowControl w:val="0"/>
              <w:jc w:val="center"/>
              <w:rPr>
                <w:rFonts w:ascii="Times New Roman" w:hAnsi="Times New Roman" w:cs="Times New Roman"/>
                <w:b/>
                <w:bCs/>
                <w:color w:val="000000" w:themeColor="text1"/>
                <w:sz w:val="20"/>
                <w:szCs w:val="20"/>
                <w:rPrChange w:id="1442" w:author="IASET001" w:date="2019-06-11T16:33:00Z">
                  <w:rPr>
                    <w:rFonts w:ascii="Times New Roman" w:hAnsi="Times New Roman" w:cs="Times New Roman"/>
                    <w:b/>
                    <w:bCs/>
                    <w:color w:val="000000" w:themeColor="text1"/>
                    <w:szCs w:val="28"/>
                    <w:lang w:bidi="bn-BD"/>
                  </w:rPr>
                </w:rPrChange>
              </w:rPr>
              <w:pPrChange w:id="1443" w:author="IASET001" w:date="2019-06-11T17:20:00Z">
                <w:pPr>
                  <w:spacing w:after="200" w:line="276" w:lineRule="auto"/>
                  <w:jc w:val="center"/>
                </w:pPr>
              </w:pPrChange>
            </w:pPr>
            <w:r w:rsidRPr="00CF66B5">
              <w:rPr>
                <w:rFonts w:ascii="Times New Roman" w:hAnsi="Times New Roman" w:cs="Times New Roman"/>
                <w:b/>
                <w:bCs/>
                <w:color w:val="000000" w:themeColor="text1"/>
                <w:sz w:val="20"/>
                <w:szCs w:val="20"/>
                <w:rPrChange w:id="1444" w:author="IASET001" w:date="2019-06-11T16:33:00Z">
                  <w:rPr>
                    <w:rFonts w:ascii="Times New Roman" w:hAnsi="Times New Roman" w:cs="Times New Roman"/>
                    <w:b/>
                    <w:bCs/>
                    <w:color w:val="000000" w:themeColor="text1"/>
                  </w:rPr>
                </w:rPrChange>
              </w:rPr>
              <w:t>14.6</w:t>
            </w:r>
          </w:p>
        </w:tc>
      </w:tr>
      <w:tr w:rsidR="00904F70" w:rsidRPr="00665B97" w:rsidTr="00904F70">
        <w:trPr>
          <w:trHeight w:val="20"/>
          <w:jc w:val="center"/>
          <w:trPrChange w:id="1445" w:author="IASET001" w:date="2019-06-11T17:20:00Z">
            <w:trPr>
              <w:trHeight w:val="20"/>
              <w:jc w:val="center"/>
            </w:trPr>
          </w:trPrChange>
        </w:trPr>
        <w:tc>
          <w:tcPr>
            <w:tcW w:w="840" w:type="dxa"/>
            <w:vAlign w:val="center"/>
            <w:tcPrChange w:id="1446" w:author="IASET001" w:date="2019-06-11T17:20:00Z">
              <w:tcPr>
                <w:tcW w:w="840" w:type="dxa"/>
                <w:vAlign w:val="center"/>
              </w:tcPr>
            </w:tcPrChange>
          </w:tcPr>
          <w:p w:rsidR="00CF66B5" w:rsidRPr="00CF66B5" w:rsidRDefault="00CF66B5" w:rsidP="00CF66B5">
            <w:pPr>
              <w:widowControl w:val="0"/>
              <w:jc w:val="center"/>
              <w:rPr>
                <w:rFonts w:ascii="Times New Roman" w:hAnsi="Times New Roman" w:cs="Times New Roman"/>
                <w:b/>
                <w:bCs/>
                <w:color w:val="000000" w:themeColor="text1"/>
                <w:sz w:val="20"/>
                <w:szCs w:val="20"/>
                <w:rPrChange w:id="1447" w:author="IASET001" w:date="2019-06-11T16:33:00Z">
                  <w:rPr>
                    <w:rFonts w:ascii="Times New Roman" w:hAnsi="Times New Roman" w:cs="Times New Roman"/>
                    <w:b/>
                    <w:bCs/>
                    <w:color w:val="000000" w:themeColor="text1"/>
                    <w:szCs w:val="28"/>
                    <w:lang w:bidi="bn-BD"/>
                  </w:rPr>
                </w:rPrChange>
              </w:rPr>
              <w:pPrChange w:id="1448" w:author="IASET001" w:date="2019-06-11T17:20:00Z">
                <w:pPr>
                  <w:spacing w:after="200" w:line="276" w:lineRule="auto"/>
                  <w:jc w:val="center"/>
                </w:pPr>
              </w:pPrChange>
            </w:pPr>
            <w:r w:rsidRPr="00CF66B5">
              <w:rPr>
                <w:rFonts w:ascii="Times New Roman" w:hAnsi="Times New Roman" w:cs="Times New Roman"/>
                <w:b/>
                <w:bCs/>
                <w:color w:val="000000" w:themeColor="text1"/>
                <w:sz w:val="20"/>
                <w:szCs w:val="20"/>
                <w:rPrChange w:id="1449" w:author="IASET001" w:date="2019-06-11T16:33:00Z">
                  <w:rPr>
                    <w:rFonts w:ascii="Times New Roman" w:hAnsi="Times New Roman" w:cs="Times New Roman"/>
                    <w:b/>
                    <w:bCs/>
                    <w:color w:val="000000" w:themeColor="text1"/>
                  </w:rPr>
                </w:rPrChange>
              </w:rPr>
              <w:t>4</w:t>
            </w:r>
          </w:p>
        </w:tc>
        <w:tc>
          <w:tcPr>
            <w:tcW w:w="1620" w:type="dxa"/>
            <w:vAlign w:val="center"/>
            <w:tcPrChange w:id="1450" w:author="IASET001" w:date="2019-06-11T17:20:00Z">
              <w:tcPr>
                <w:tcW w:w="1620" w:type="dxa"/>
                <w:vAlign w:val="center"/>
              </w:tcPr>
            </w:tcPrChange>
          </w:tcPr>
          <w:p w:rsidR="00CF66B5" w:rsidRPr="00CF66B5" w:rsidRDefault="00CF66B5" w:rsidP="00CF66B5">
            <w:pPr>
              <w:widowControl w:val="0"/>
              <w:jc w:val="center"/>
              <w:rPr>
                <w:rFonts w:ascii="Times New Roman" w:hAnsi="Times New Roman" w:cs="Times New Roman"/>
                <w:color w:val="000000" w:themeColor="text1"/>
                <w:sz w:val="20"/>
                <w:szCs w:val="20"/>
                <w:rPrChange w:id="1451" w:author="IASET001" w:date="2019-06-11T16:33:00Z">
                  <w:rPr>
                    <w:rFonts w:ascii="Times New Roman" w:hAnsi="Times New Roman" w:cs="Times New Roman"/>
                    <w:color w:val="000000" w:themeColor="text1"/>
                    <w:szCs w:val="28"/>
                    <w:lang w:bidi="bn-BD"/>
                  </w:rPr>
                </w:rPrChange>
              </w:rPr>
              <w:pPrChange w:id="1452" w:author="IASET001" w:date="2019-06-11T17:20:00Z">
                <w:pPr>
                  <w:spacing w:after="200" w:line="276" w:lineRule="auto"/>
                  <w:jc w:val="center"/>
                </w:pPr>
              </w:pPrChange>
            </w:pPr>
            <w:r w:rsidRPr="00CF66B5">
              <w:rPr>
                <w:rFonts w:ascii="Times New Roman" w:hAnsi="Times New Roman" w:cs="Times New Roman"/>
                <w:color w:val="000000" w:themeColor="text1"/>
                <w:sz w:val="20"/>
                <w:szCs w:val="20"/>
                <w:rPrChange w:id="1453" w:author="IASET001" w:date="2019-06-11T16:33:00Z">
                  <w:rPr>
                    <w:rFonts w:ascii="Times New Roman" w:hAnsi="Times New Roman" w:cs="Times New Roman"/>
                    <w:color w:val="000000" w:themeColor="text1"/>
                  </w:rPr>
                </w:rPrChange>
              </w:rPr>
              <w:t>46.1</w:t>
            </w:r>
          </w:p>
        </w:tc>
        <w:tc>
          <w:tcPr>
            <w:tcW w:w="1332" w:type="dxa"/>
            <w:vAlign w:val="center"/>
            <w:tcPrChange w:id="1454" w:author="IASET001" w:date="2019-06-11T17:20:00Z">
              <w:tcPr>
                <w:tcW w:w="1412" w:type="dxa"/>
                <w:vAlign w:val="center"/>
              </w:tcPr>
            </w:tcPrChange>
          </w:tcPr>
          <w:p w:rsidR="00CF66B5" w:rsidRPr="00CF66B5" w:rsidRDefault="00CF66B5" w:rsidP="00CF66B5">
            <w:pPr>
              <w:widowControl w:val="0"/>
              <w:jc w:val="center"/>
              <w:rPr>
                <w:rFonts w:ascii="Times New Roman" w:hAnsi="Times New Roman" w:cs="Times New Roman"/>
                <w:color w:val="000000" w:themeColor="text1"/>
                <w:sz w:val="20"/>
                <w:szCs w:val="20"/>
                <w:rPrChange w:id="1455" w:author="IASET001" w:date="2019-06-11T16:33:00Z">
                  <w:rPr>
                    <w:rFonts w:ascii="Times New Roman" w:hAnsi="Times New Roman" w:cs="Times New Roman"/>
                    <w:color w:val="000000" w:themeColor="text1"/>
                    <w:szCs w:val="28"/>
                    <w:lang w:bidi="bn-BD"/>
                  </w:rPr>
                </w:rPrChange>
              </w:rPr>
              <w:pPrChange w:id="1456" w:author="IASET001" w:date="2019-06-11T17:20:00Z">
                <w:pPr>
                  <w:spacing w:after="200" w:line="276" w:lineRule="auto"/>
                  <w:jc w:val="center"/>
                </w:pPr>
              </w:pPrChange>
            </w:pPr>
            <w:r w:rsidRPr="00CF66B5">
              <w:rPr>
                <w:rFonts w:ascii="Times New Roman" w:hAnsi="Times New Roman" w:cs="Times New Roman"/>
                <w:color w:val="000000" w:themeColor="text1"/>
                <w:sz w:val="20"/>
                <w:szCs w:val="20"/>
                <w:rPrChange w:id="1457" w:author="IASET001" w:date="2019-06-11T16:33:00Z">
                  <w:rPr>
                    <w:rFonts w:ascii="Times New Roman" w:hAnsi="Times New Roman" w:cs="Times New Roman"/>
                    <w:color w:val="000000" w:themeColor="text1"/>
                  </w:rPr>
                </w:rPrChange>
              </w:rPr>
              <w:t>46.7</w:t>
            </w:r>
          </w:p>
        </w:tc>
        <w:tc>
          <w:tcPr>
            <w:tcW w:w="1430" w:type="dxa"/>
            <w:vAlign w:val="center"/>
            <w:tcPrChange w:id="1458" w:author="IASET001" w:date="2019-06-11T17:20:00Z">
              <w:tcPr>
                <w:tcW w:w="1350" w:type="dxa"/>
                <w:vAlign w:val="center"/>
              </w:tcPr>
            </w:tcPrChange>
          </w:tcPr>
          <w:p w:rsidR="00CF66B5" w:rsidRPr="00CF66B5" w:rsidRDefault="00CF66B5" w:rsidP="00CF66B5">
            <w:pPr>
              <w:widowControl w:val="0"/>
              <w:jc w:val="center"/>
              <w:rPr>
                <w:rFonts w:ascii="Times New Roman" w:hAnsi="Times New Roman" w:cs="Times New Roman"/>
                <w:color w:val="000000" w:themeColor="text1"/>
                <w:sz w:val="20"/>
                <w:szCs w:val="20"/>
                <w:rPrChange w:id="1459" w:author="IASET001" w:date="2019-06-11T16:33:00Z">
                  <w:rPr>
                    <w:rFonts w:ascii="Times New Roman" w:hAnsi="Times New Roman" w:cs="Times New Roman"/>
                    <w:color w:val="000000" w:themeColor="text1"/>
                    <w:szCs w:val="28"/>
                    <w:lang w:bidi="bn-BD"/>
                  </w:rPr>
                </w:rPrChange>
              </w:rPr>
              <w:pPrChange w:id="1460" w:author="IASET001" w:date="2019-06-11T17:20:00Z">
                <w:pPr>
                  <w:spacing w:after="200" w:line="276" w:lineRule="auto"/>
                  <w:jc w:val="center"/>
                </w:pPr>
              </w:pPrChange>
            </w:pPr>
            <w:r w:rsidRPr="00CF66B5">
              <w:rPr>
                <w:rFonts w:ascii="Times New Roman" w:hAnsi="Times New Roman" w:cs="Times New Roman"/>
                <w:color w:val="000000" w:themeColor="text1"/>
                <w:sz w:val="20"/>
                <w:szCs w:val="20"/>
                <w:rPrChange w:id="1461" w:author="IASET001" w:date="2019-06-11T16:33:00Z">
                  <w:rPr>
                    <w:rFonts w:ascii="Times New Roman" w:hAnsi="Times New Roman" w:cs="Times New Roman"/>
                    <w:color w:val="000000" w:themeColor="text1"/>
                  </w:rPr>
                </w:rPrChange>
              </w:rPr>
              <w:t>59.3</w:t>
            </w:r>
          </w:p>
        </w:tc>
        <w:tc>
          <w:tcPr>
            <w:tcW w:w="1440" w:type="dxa"/>
            <w:vAlign w:val="center"/>
            <w:tcPrChange w:id="1462" w:author="IASET001" w:date="2019-06-11T17:20:00Z">
              <w:tcPr>
                <w:tcW w:w="1440" w:type="dxa"/>
                <w:vAlign w:val="center"/>
              </w:tcPr>
            </w:tcPrChange>
          </w:tcPr>
          <w:p w:rsidR="00CF66B5" w:rsidRPr="00CF66B5" w:rsidRDefault="00CF66B5" w:rsidP="00CF66B5">
            <w:pPr>
              <w:widowControl w:val="0"/>
              <w:jc w:val="center"/>
              <w:rPr>
                <w:rFonts w:ascii="Times New Roman" w:hAnsi="Times New Roman" w:cs="Times New Roman"/>
                <w:color w:val="000000" w:themeColor="text1"/>
                <w:sz w:val="20"/>
                <w:szCs w:val="20"/>
                <w:rPrChange w:id="1463" w:author="IASET001" w:date="2019-06-11T16:33:00Z">
                  <w:rPr>
                    <w:rFonts w:ascii="Times New Roman" w:hAnsi="Times New Roman" w:cs="Times New Roman"/>
                    <w:color w:val="000000" w:themeColor="text1"/>
                    <w:szCs w:val="28"/>
                    <w:lang w:bidi="bn-BD"/>
                  </w:rPr>
                </w:rPrChange>
              </w:rPr>
              <w:pPrChange w:id="1464" w:author="IASET001" w:date="2019-06-11T17:20:00Z">
                <w:pPr>
                  <w:spacing w:after="200" w:line="276" w:lineRule="auto"/>
                  <w:jc w:val="center"/>
                </w:pPr>
              </w:pPrChange>
            </w:pPr>
            <w:r w:rsidRPr="00CF66B5">
              <w:rPr>
                <w:rFonts w:ascii="Times New Roman" w:hAnsi="Times New Roman" w:cs="Times New Roman"/>
                <w:color w:val="000000" w:themeColor="text1"/>
                <w:sz w:val="20"/>
                <w:szCs w:val="20"/>
                <w:rPrChange w:id="1465" w:author="IASET001" w:date="2019-06-11T16:33:00Z">
                  <w:rPr>
                    <w:rFonts w:ascii="Times New Roman" w:hAnsi="Times New Roman" w:cs="Times New Roman"/>
                    <w:color w:val="000000" w:themeColor="text1"/>
                  </w:rPr>
                </w:rPrChange>
              </w:rPr>
              <w:t>52.2</w:t>
            </w:r>
          </w:p>
        </w:tc>
        <w:tc>
          <w:tcPr>
            <w:tcW w:w="1440" w:type="dxa"/>
            <w:vAlign w:val="center"/>
            <w:tcPrChange w:id="1466" w:author="IASET001" w:date="2019-06-11T17:20:00Z">
              <w:tcPr>
                <w:tcW w:w="1440" w:type="dxa"/>
                <w:vAlign w:val="center"/>
              </w:tcPr>
            </w:tcPrChange>
          </w:tcPr>
          <w:p w:rsidR="00CF66B5" w:rsidRPr="00CF66B5" w:rsidRDefault="00CF66B5" w:rsidP="00CF66B5">
            <w:pPr>
              <w:widowControl w:val="0"/>
              <w:jc w:val="center"/>
              <w:rPr>
                <w:rFonts w:ascii="Times New Roman" w:hAnsi="Times New Roman" w:cs="Times New Roman"/>
                <w:color w:val="000000" w:themeColor="text1"/>
                <w:sz w:val="20"/>
                <w:szCs w:val="20"/>
                <w:rPrChange w:id="1467" w:author="IASET001" w:date="2019-06-11T16:33:00Z">
                  <w:rPr>
                    <w:rFonts w:ascii="Times New Roman" w:hAnsi="Times New Roman" w:cs="Times New Roman"/>
                    <w:color w:val="000000" w:themeColor="text1"/>
                    <w:szCs w:val="28"/>
                    <w:lang w:bidi="bn-BD"/>
                  </w:rPr>
                </w:rPrChange>
              </w:rPr>
              <w:pPrChange w:id="1468" w:author="IASET001" w:date="2019-06-11T17:20:00Z">
                <w:pPr>
                  <w:spacing w:after="200" w:line="276" w:lineRule="auto"/>
                  <w:jc w:val="center"/>
                </w:pPr>
              </w:pPrChange>
            </w:pPr>
            <w:r w:rsidRPr="00CF66B5">
              <w:rPr>
                <w:rFonts w:ascii="Times New Roman" w:hAnsi="Times New Roman" w:cs="Times New Roman"/>
                <w:color w:val="000000" w:themeColor="text1"/>
                <w:sz w:val="20"/>
                <w:szCs w:val="20"/>
                <w:rPrChange w:id="1469" w:author="IASET001" w:date="2019-06-11T16:33:00Z">
                  <w:rPr>
                    <w:rFonts w:ascii="Times New Roman" w:hAnsi="Times New Roman" w:cs="Times New Roman"/>
                    <w:color w:val="000000" w:themeColor="text1"/>
                  </w:rPr>
                </w:rPrChange>
              </w:rPr>
              <w:t>65.4</w:t>
            </w:r>
          </w:p>
        </w:tc>
        <w:tc>
          <w:tcPr>
            <w:tcW w:w="1237" w:type="dxa"/>
            <w:vAlign w:val="center"/>
            <w:tcPrChange w:id="1470" w:author="IASET001" w:date="2019-06-11T17:20:00Z">
              <w:tcPr>
                <w:tcW w:w="1350" w:type="dxa"/>
                <w:vAlign w:val="center"/>
              </w:tcPr>
            </w:tcPrChange>
          </w:tcPr>
          <w:p w:rsidR="00CF66B5" w:rsidRPr="00CF66B5" w:rsidRDefault="00CF66B5" w:rsidP="00CF66B5">
            <w:pPr>
              <w:widowControl w:val="0"/>
              <w:jc w:val="center"/>
              <w:rPr>
                <w:rFonts w:ascii="Times New Roman" w:hAnsi="Times New Roman" w:cs="Times New Roman"/>
                <w:b/>
                <w:bCs/>
                <w:color w:val="000000" w:themeColor="text1"/>
                <w:sz w:val="20"/>
                <w:szCs w:val="20"/>
                <w:rPrChange w:id="1471" w:author="IASET001" w:date="2019-06-11T16:33:00Z">
                  <w:rPr>
                    <w:rFonts w:ascii="Times New Roman" w:hAnsi="Times New Roman" w:cs="Times New Roman"/>
                    <w:b/>
                    <w:bCs/>
                    <w:color w:val="000000" w:themeColor="text1"/>
                    <w:szCs w:val="28"/>
                    <w:lang w:bidi="bn-BD"/>
                  </w:rPr>
                </w:rPrChange>
              </w:rPr>
              <w:pPrChange w:id="1472" w:author="IASET001" w:date="2019-06-11T17:20:00Z">
                <w:pPr>
                  <w:spacing w:after="200" w:line="276" w:lineRule="auto"/>
                  <w:jc w:val="center"/>
                </w:pPr>
              </w:pPrChange>
            </w:pPr>
            <w:r w:rsidRPr="00CF66B5">
              <w:rPr>
                <w:rFonts w:ascii="Times New Roman" w:hAnsi="Times New Roman" w:cs="Times New Roman"/>
                <w:b/>
                <w:bCs/>
                <w:color w:val="000000" w:themeColor="text1"/>
                <w:sz w:val="20"/>
                <w:szCs w:val="20"/>
                <w:rPrChange w:id="1473" w:author="IASET001" w:date="2019-06-11T16:33:00Z">
                  <w:rPr>
                    <w:rFonts w:ascii="Times New Roman" w:hAnsi="Times New Roman" w:cs="Times New Roman"/>
                    <w:b/>
                    <w:bCs/>
                    <w:color w:val="000000" w:themeColor="text1"/>
                  </w:rPr>
                </w:rPrChange>
              </w:rPr>
              <w:t>13.2</w:t>
            </w:r>
          </w:p>
        </w:tc>
      </w:tr>
      <w:tr w:rsidR="00904F70" w:rsidRPr="00665B97" w:rsidTr="00904F70">
        <w:trPr>
          <w:trHeight w:val="20"/>
          <w:jc w:val="center"/>
          <w:trPrChange w:id="1474" w:author="IASET001" w:date="2019-06-11T17:20:00Z">
            <w:trPr>
              <w:trHeight w:val="20"/>
              <w:jc w:val="center"/>
            </w:trPr>
          </w:trPrChange>
        </w:trPr>
        <w:tc>
          <w:tcPr>
            <w:tcW w:w="840" w:type="dxa"/>
            <w:vAlign w:val="center"/>
            <w:tcPrChange w:id="1475" w:author="IASET001" w:date="2019-06-11T17:20:00Z">
              <w:tcPr>
                <w:tcW w:w="840" w:type="dxa"/>
                <w:vAlign w:val="center"/>
              </w:tcPr>
            </w:tcPrChange>
          </w:tcPr>
          <w:p w:rsidR="00CF66B5" w:rsidRPr="00CF66B5" w:rsidRDefault="00CF66B5" w:rsidP="00CF66B5">
            <w:pPr>
              <w:widowControl w:val="0"/>
              <w:jc w:val="center"/>
              <w:rPr>
                <w:rFonts w:ascii="Times New Roman" w:hAnsi="Times New Roman" w:cs="Times New Roman"/>
                <w:b/>
                <w:bCs/>
                <w:color w:val="000000" w:themeColor="text1"/>
                <w:sz w:val="20"/>
                <w:szCs w:val="20"/>
                <w:rPrChange w:id="1476" w:author="IASET001" w:date="2019-06-11T16:33:00Z">
                  <w:rPr>
                    <w:rFonts w:ascii="Times New Roman" w:hAnsi="Times New Roman" w:cs="Times New Roman"/>
                    <w:b/>
                    <w:bCs/>
                    <w:color w:val="000000" w:themeColor="text1"/>
                    <w:szCs w:val="28"/>
                    <w:lang w:bidi="bn-BD"/>
                  </w:rPr>
                </w:rPrChange>
              </w:rPr>
              <w:pPrChange w:id="1477" w:author="IASET001" w:date="2019-06-11T17:20:00Z">
                <w:pPr>
                  <w:spacing w:after="200" w:line="276" w:lineRule="auto"/>
                  <w:jc w:val="center"/>
                </w:pPr>
              </w:pPrChange>
            </w:pPr>
            <w:r w:rsidRPr="00CF66B5">
              <w:rPr>
                <w:rFonts w:ascii="Times New Roman" w:hAnsi="Times New Roman" w:cs="Times New Roman"/>
                <w:b/>
                <w:bCs/>
                <w:color w:val="000000" w:themeColor="text1"/>
                <w:sz w:val="20"/>
                <w:szCs w:val="20"/>
                <w:rPrChange w:id="1478" w:author="IASET001" w:date="2019-06-11T16:33:00Z">
                  <w:rPr>
                    <w:rFonts w:ascii="Times New Roman" w:hAnsi="Times New Roman" w:cs="Times New Roman"/>
                    <w:b/>
                    <w:bCs/>
                    <w:color w:val="000000" w:themeColor="text1"/>
                  </w:rPr>
                </w:rPrChange>
              </w:rPr>
              <w:t>5</w:t>
            </w:r>
          </w:p>
        </w:tc>
        <w:tc>
          <w:tcPr>
            <w:tcW w:w="1620" w:type="dxa"/>
            <w:vAlign w:val="center"/>
            <w:tcPrChange w:id="1479" w:author="IASET001" w:date="2019-06-11T17:20:00Z">
              <w:tcPr>
                <w:tcW w:w="1620" w:type="dxa"/>
                <w:vAlign w:val="center"/>
              </w:tcPr>
            </w:tcPrChange>
          </w:tcPr>
          <w:p w:rsidR="00CF66B5" w:rsidRPr="00CF66B5" w:rsidRDefault="00CF66B5" w:rsidP="00CF66B5">
            <w:pPr>
              <w:widowControl w:val="0"/>
              <w:jc w:val="center"/>
              <w:rPr>
                <w:rFonts w:ascii="Times New Roman" w:hAnsi="Times New Roman" w:cs="Times New Roman"/>
                <w:color w:val="000000" w:themeColor="text1"/>
                <w:sz w:val="20"/>
                <w:szCs w:val="20"/>
                <w:rPrChange w:id="1480" w:author="IASET001" w:date="2019-06-11T16:33:00Z">
                  <w:rPr>
                    <w:rFonts w:ascii="Times New Roman" w:hAnsi="Times New Roman" w:cs="Times New Roman"/>
                    <w:color w:val="000000" w:themeColor="text1"/>
                    <w:szCs w:val="28"/>
                    <w:lang w:bidi="bn-BD"/>
                  </w:rPr>
                </w:rPrChange>
              </w:rPr>
              <w:pPrChange w:id="1481" w:author="IASET001" w:date="2019-06-11T17:20:00Z">
                <w:pPr>
                  <w:spacing w:after="200" w:line="276" w:lineRule="auto"/>
                  <w:jc w:val="center"/>
                </w:pPr>
              </w:pPrChange>
            </w:pPr>
            <w:r w:rsidRPr="00CF66B5">
              <w:rPr>
                <w:rFonts w:ascii="Times New Roman" w:hAnsi="Times New Roman" w:cs="Times New Roman"/>
                <w:color w:val="000000" w:themeColor="text1"/>
                <w:sz w:val="20"/>
                <w:szCs w:val="20"/>
                <w:rPrChange w:id="1482" w:author="IASET001" w:date="2019-06-11T16:33:00Z">
                  <w:rPr>
                    <w:rFonts w:ascii="Times New Roman" w:hAnsi="Times New Roman" w:cs="Times New Roman"/>
                    <w:color w:val="000000" w:themeColor="text1"/>
                  </w:rPr>
                </w:rPrChange>
              </w:rPr>
              <w:t>45.4</w:t>
            </w:r>
          </w:p>
        </w:tc>
        <w:tc>
          <w:tcPr>
            <w:tcW w:w="1332" w:type="dxa"/>
            <w:vAlign w:val="center"/>
            <w:tcPrChange w:id="1483" w:author="IASET001" w:date="2019-06-11T17:20:00Z">
              <w:tcPr>
                <w:tcW w:w="1412" w:type="dxa"/>
                <w:vAlign w:val="center"/>
              </w:tcPr>
            </w:tcPrChange>
          </w:tcPr>
          <w:p w:rsidR="00CF66B5" w:rsidRPr="00CF66B5" w:rsidRDefault="00CF66B5" w:rsidP="00CF66B5">
            <w:pPr>
              <w:widowControl w:val="0"/>
              <w:jc w:val="center"/>
              <w:rPr>
                <w:rFonts w:ascii="Times New Roman" w:hAnsi="Times New Roman" w:cs="Times New Roman"/>
                <w:color w:val="000000" w:themeColor="text1"/>
                <w:sz w:val="20"/>
                <w:szCs w:val="20"/>
                <w:rPrChange w:id="1484" w:author="IASET001" w:date="2019-06-11T16:33:00Z">
                  <w:rPr>
                    <w:rFonts w:ascii="Times New Roman" w:hAnsi="Times New Roman" w:cs="Times New Roman"/>
                    <w:color w:val="000000" w:themeColor="text1"/>
                    <w:szCs w:val="28"/>
                    <w:lang w:bidi="bn-BD"/>
                  </w:rPr>
                </w:rPrChange>
              </w:rPr>
              <w:pPrChange w:id="1485" w:author="IASET001" w:date="2019-06-11T17:20:00Z">
                <w:pPr>
                  <w:spacing w:after="200" w:line="276" w:lineRule="auto"/>
                  <w:jc w:val="center"/>
                </w:pPr>
              </w:pPrChange>
            </w:pPr>
            <w:r w:rsidRPr="00CF66B5">
              <w:rPr>
                <w:rFonts w:ascii="Times New Roman" w:hAnsi="Times New Roman" w:cs="Times New Roman"/>
                <w:color w:val="000000" w:themeColor="text1"/>
                <w:sz w:val="20"/>
                <w:szCs w:val="20"/>
                <w:rPrChange w:id="1486" w:author="IASET001" w:date="2019-06-11T16:33:00Z">
                  <w:rPr>
                    <w:rFonts w:ascii="Times New Roman" w:hAnsi="Times New Roman" w:cs="Times New Roman"/>
                    <w:color w:val="000000" w:themeColor="text1"/>
                  </w:rPr>
                </w:rPrChange>
              </w:rPr>
              <w:t>47.5</w:t>
            </w:r>
          </w:p>
        </w:tc>
        <w:tc>
          <w:tcPr>
            <w:tcW w:w="1430" w:type="dxa"/>
            <w:vAlign w:val="center"/>
            <w:tcPrChange w:id="1487" w:author="IASET001" w:date="2019-06-11T17:20:00Z">
              <w:tcPr>
                <w:tcW w:w="1350" w:type="dxa"/>
                <w:vAlign w:val="center"/>
              </w:tcPr>
            </w:tcPrChange>
          </w:tcPr>
          <w:p w:rsidR="00CF66B5" w:rsidRPr="00CF66B5" w:rsidRDefault="00CF66B5" w:rsidP="00CF66B5">
            <w:pPr>
              <w:widowControl w:val="0"/>
              <w:jc w:val="center"/>
              <w:rPr>
                <w:rFonts w:ascii="Times New Roman" w:hAnsi="Times New Roman" w:cs="Times New Roman"/>
                <w:color w:val="000000" w:themeColor="text1"/>
                <w:sz w:val="20"/>
                <w:szCs w:val="20"/>
                <w:rPrChange w:id="1488" w:author="IASET001" w:date="2019-06-11T16:33:00Z">
                  <w:rPr>
                    <w:rFonts w:ascii="Times New Roman" w:hAnsi="Times New Roman" w:cs="Times New Roman"/>
                    <w:color w:val="000000" w:themeColor="text1"/>
                    <w:szCs w:val="28"/>
                    <w:lang w:bidi="bn-BD"/>
                  </w:rPr>
                </w:rPrChange>
              </w:rPr>
              <w:pPrChange w:id="1489" w:author="IASET001" w:date="2019-06-11T17:20:00Z">
                <w:pPr>
                  <w:spacing w:after="200" w:line="276" w:lineRule="auto"/>
                  <w:jc w:val="center"/>
                </w:pPr>
              </w:pPrChange>
            </w:pPr>
            <w:r w:rsidRPr="00CF66B5">
              <w:rPr>
                <w:rFonts w:ascii="Times New Roman" w:hAnsi="Times New Roman" w:cs="Times New Roman"/>
                <w:color w:val="000000" w:themeColor="text1"/>
                <w:sz w:val="20"/>
                <w:szCs w:val="20"/>
                <w:rPrChange w:id="1490" w:author="IASET001" w:date="2019-06-11T16:33:00Z">
                  <w:rPr>
                    <w:rFonts w:ascii="Times New Roman" w:hAnsi="Times New Roman" w:cs="Times New Roman"/>
                    <w:color w:val="000000" w:themeColor="text1"/>
                  </w:rPr>
                </w:rPrChange>
              </w:rPr>
              <w:t>57.0</w:t>
            </w:r>
          </w:p>
        </w:tc>
        <w:tc>
          <w:tcPr>
            <w:tcW w:w="1440" w:type="dxa"/>
            <w:vAlign w:val="center"/>
            <w:tcPrChange w:id="1491" w:author="IASET001" w:date="2019-06-11T17:20:00Z">
              <w:tcPr>
                <w:tcW w:w="1440" w:type="dxa"/>
                <w:vAlign w:val="center"/>
              </w:tcPr>
            </w:tcPrChange>
          </w:tcPr>
          <w:p w:rsidR="00CF66B5" w:rsidRPr="00CF66B5" w:rsidRDefault="00CF66B5" w:rsidP="00CF66B5">
            <w:pPr>
              <w:widowControl w:val="0"/>
              <w:jc w:val="center"/>
              <w:rPr>
                <w:rFonts w:ascii="Times New Roman" w:hAnsi="Times New Roman" w:cs="Times New Roman"/>
                <w:color w:val="000000" w:themeColor="text1"/>
                <w:sz w:val="20"/>
                <w:szCs w:val="20"/>
                <w:rPrChange w:id="1492" w:author="IASET001" w:date="2019-06-11T16:33:00Z">
                  <w:rPr>
                    <w:rFonts w:ascii="Times New Roman" w:hAnsi="Times New Roman" w:cs="Times New Roman"/>
                    <w:color w:val="000000" w:themeColor="text1"/>
                    <w:szCs w:val="28"/>
                    <w:lang w:bidi="bn-BD"/>
                  </w:rPr>
                </w:rPrChange>
              </w:rPr>
              <w:pPrChange w:id="1493" w:author="IASET001" w:date="2019-06-11T17:20:00Z">
                <w:pPr>
                  <w:spacing w:after="200" w:line="276" w:lineRule="auto"/>
                  <w:jc w:val="center"/>
                </w:pPr>
              </w:pPrChange>
            </w:pPr>
            <w:r w:rsidRPr="00CF66B5">
              <w:rPr>
                <w:rFonts w:ascii="Times New Roman" w:hAnsi="Times New Roman" w:cs="Times New Roman"/>
                <w:color w:val="000000" w:themeColor="text1"/>
                <w:sz w:val="20"/>
                <w:szCs w:val="20"/>
                <w:rPrChange w:id="1494" w:author="IASET001" w:date="2019-06-11T16:33:00Z">
                  <w:rPr>
                    <w:rFonts w:ascii="Times New Roman" w:hAnsi="Times New Roman" w:cs="Times New Roman"/>
                    <w:color w:val="000000" w:themeColor="text1"/>
                  </w:rPr>
                </w:rPrChange>
              </w:rPr>
              <w:t>51.5</w:t>
            </w:r>
          </w:p>
        </w:tc>
        <w:tc>
          <w:tcPr>
            <w:tcW w:w="1440" w:type="dxa"/>
            <w:vAlign w:val="center"/>
            <w:tcPrChange w:id="1495" w:author="IASET001" w:date="2019-06-11T17:20:00Z">
              <w:tcPr>
                <w:tcW w:w="1440" w:type="dxa"/>
                <w:vAlign w:val="center"/>
              </w:tcPr>
            </w:tcPrChange>
          </w:tcPr>
          <w:p w:rsidR="00CF66B5" w:rsidRPr="00CF66B5" w:rsidRDefault="00CF66B5" w:rsidP="00CF66B5">
            <w:pPr>
              <w:widowControl w:val="0"/>
              <w:jc w:val="center"/>
              <w:rPr>
                <w:rFonts w:ascii="Times New Roman" w:hAnsi="Times New Roman" w:cs="Times New Roman"/>
                <w:color w:val="000000" w:themeColor="text1"/>
                <w:sz w:val="20"/>
                <w:szCs w:val="20"/>
                <w:rPrChange w:id="1496" w:author="IASET001" w:date="2019-06-11T16:33:00Z">
                  <w:rPr>
                    <w:rFonts w:ascii="Times New Roman" w:hAnsi="Times New Roman" w:cs="Times New Roman"/>
                    <w:color w:val="000000" w:themeColor="text1"/>
                    <w:szCs w:val="28"/>
                    <w:lang w:bidi="bn-BD"/>
                  </w:rPr>
                </w:rPrChange>
              </w:rPr>
              <w:pPrChange w:id="1497" w:author="IASET001" w:date="2019-06-11T17:20:00Z">
                <w:pPr>
                  <w:spacing w:after="200" w:line="276" w:lineRule="auto"/>
                  <w:jc w:val="center"/>
                </w:pPr>
              </w:pPrChange>
            </w:pPr>
            <w:r w:rsidRPr="00CF66B5">
              <w:rPr>
                <w:rFonts w:ascii="Times New Roman" w:hAnsi="Times New Roman" w:cs="Times New Roman"/>
                <w:color w:val="000000" w:themeColor="text1"/>
                <w:sz w:val="20"/>
                <w:szCs w:val="20"/>
                <w:rPrChange w:id="1498" w:author="IASET001" w:date="2019-06-11T16:33:00Z">
                  <w:rPr>
                    <w:rFonts w:ascii="Times New Roman" w:hAnsi="Times New Roman" w:cs="Times New Roman"/>
                    <w:color w:val="000000" w:themeColor="text1"/>
                  </w:rPr>
                </w:rPrChange>
              </w:rPr>
              <w:t>63.1</w:t>
            </w:r>
          </w:p>
        </w:tc>
        <w:tc>
          <w:tcPr>
            <w:tcW w:w="1237" w:type="dxa"/>
            <w:vAlign w:val="center"/>
            <w:tcPrChange w:id="1499" w:author="IASET001" w:date="2019-06-11T17:20:00Z">
              <w:tcPr>
                <w:tcW w:w="1350" w:type="dxa"/>
                <w:vAlign w:val="center"/>
              </w:tcPr>
            </w:tcPrChange>
          </w:tcPr>
          <w:p w:rsidR="00CF66B5" w:rsidRPr="00CF66B5" w:rsidRDefault="00CF66B5" w:rsidP="00CF66B5">
            <w:pPr>
              <w:widowControl w:val="0"/>
              <w:jc w:val="center"/>
              <w:rPr>
                <w:rFonts w:ascii="Times New Roman" w:hAnsi="Times New Roman" w:cs="Times New Roman"/>
                <w:b/>
                <w:bCs/>
                <w:color w:val="000000" w:themeColor="text1"/>
                <w:sz w:val="20"/>
                <w:szCs w:val="20"/>
                <w:rPrChange w:id="1500" w:author="IASET001" w:date="2019-06-11T16:33:00Z">
                  <w:rPr>
                    <w:rFonts w:ascii="Times New Roman" w:hAnsi="Times New Roman" w:cs="Times New Roman"/>
                    <w:b/>
                    <w:bCs/>
                    <w:color w:val="000000" w:themeColor="text1"/>
                    <w:szCs w:val="28"/>
                    <w:lang w:bidi="bn-BD"/>
                  </w:rPr>
                </w:rPrChange>
              </w:rPr>
              <w:pPrChange w:id="1501" w:author="IASET001" w:date="2019-06-11T17:20:00Z">
                <w:pPr>
                  <w:spacing w:after="200" w:line="276" w:lineRule="auto"/>
                  <w:jc w:val="center"/>
                </w:pPr>
              </w:pPrChange>
            </w:pPr>
            <w:r w:rsidRPr="00CF66B5">
              <w:rPr>
                <w:rFonts w:ascii="Times New Roman" w:hAnsi="Times New Roman" w:cs="Times New Roman"/>
                <w:b/>
                <w:bCs/>
                <w:color w:val="000000" w:themeColor="text1"/>
                <w:sz w:val="20"/>
                <w:szCs w:val="20"/>
                <w:rPrChange w:id="1502" w:author="IASET001" w:date="2019-06-11T16:33:00Z">
                  <w:rPr>
                    <w:rFonts w:ascii="Times New Roman" w:hAnsi="Times New Roman" w:cs="Times New Roman"/>
                    <w:b/>
                    <w:bCs/>
                    <w:color w:val="000000" w:themeColor="text1"/>
                  </w:rPr>
                </w:rPrChange>
              </w:rPr>
              <w:t>11.6</w:t>
            </w:r>
          </w:p>
        </w:tc>
      </w:tr>
      <w:tr w:rsidR="00904F70" w:rsidRPr="00665B97" w:rsidTr="00904F70">
        <w:trPr>
          <w:trHeight w:val="20"/>
          <w:jc w:val="center"/>
          <w:trPrChange w:id="1503" w:author="IASET001" w:date="2019-06-11T17:20:00Z">
            <w:trPr>
              <w:trHeight w:val="20"/>
              <w:jc w:val="center"/>
            </w:trPr>
          </w:trPrChange>
        </w:trPr>
        <w:tc>
          <w:tcPr>
            <w:tcW w:w="840" w:type="dxa"/>
            <w:vAlign w:val="center"/>
            <w:tcPrChange w:id="1504" w:author="IASET001" w:date="2019-06-11T17:20:00Z">
              <w:tcPr>
                <w:tcW w:w="840" w:type="dxa"/>
                <w:vAlign w:val="center"/>
              </w:tcPr>
            </w:tcPrChange>
          </w:tcPr>
          <w:p w:rsidR="00CF66B5" w:rsidRPr="00CF66B5" w:rsidRDefault="00CF66B5" w:rsidP="00CF66B5">
            <w:pPr>
              <w:widowControl w:val="0"/>
              <w:jc w:val="center"/>
              <w:rPr>
                <w:rFonts w:ascii="Times New Roman" w:hAnsi="Times New Roman" w:cs="Times New Roman"/>
                <w:b/>
                <w:bCs/>
                <w:color w:val="000000" w:themeColor="text1"/>
                <w:sz w:val="20"/>
                <w:szCs w:val="20"/>
                <w:rPrChange w:id="1505" w:author="IASET001" w:date="2019-06-11T16:33:00Z">
                  <w:rPr>
                    <w:rFonts w:ascii="Times New Roman" w:hAnsi="Times New Roman" w:cs="Times New Roman"/>
                    <w:b/>
                    <w:bCs/>
                    <w:color w:val="000000" w:themeColor="text1"/>
                    <w:szCs w:val="28"/>
                    <w:lang w:bidi="bn-BD"/>
                  </w:rPr>
                </w:rPrChange>
              </w:rPr>
              <w:pPrChange w:id="1506" w:author="IASET001" w:date="2019-06-11T17:20:00Z">
                <w:pPr>
                  <w:spacing w:after="200" w:line="276" w:lineRule="auto"/>
                  <w:jc w:val="center"/>
                </w:pPr>
              </w:pPrChange>
            </w:pPr>
            <w:r w:rsidRPr="00CF66B5">
              <w:rPr>
                <w:rFonts w:ascii="Times New Roman" w:hAnsi="Times New Roman" w:cs="Times New Roman"/>
                <w:b/>
                <w:bCs/>
                <w:color w:val="000000" w:themeColor="text1"/>
                <w:sz w:val="20"/>
                <w:szCs w:val="20"/>
                <w:rPrChange w:id="1507" w:author="IASET001" w:date="2019-06-11T16:33:00Z">
                  <w:rPr>
                    <w:rFonts w:ascii="Times New Roman" w:hAnsi="Times New Roman" w:cs="Times New Roman"/>
                    <w:b/>
                    <w:bCs/>
                    <w:color w:val="000000" w:themeColor="text1"/>
                  </w:rPr>
                </w:rPrChange>
              </w:rPr>
              <w:t>6</w:t>
            </w:r>
          </w:p>
        </w:tc>
        <w:tc>
          <w:tcPr>
            <w:tcW w:w="1620" w:type="dxa"/>
            <w:vAlign w:val="center"/>
            <w:tcPrChange w:id="1508" w:author="IASET001" w:date="2019-06-11T17:20:00Z">
              <w:tcPr>
                <w:tcW w:w="1620" w:type="dxa"/>
                <w:vAlign w:val="center"/>
              </w:tcPr>
            </w:tcPrChange>
          </w:tcPr>
          <w:p w:rsidR="00CF66B5" w:rsidRPr="00CF66B5" w:rsidRDefault="00CF66B5" w:rsidP="00CF66B5">
            <w:pPr>
              <w:widowControl w:val="0"/>
              <w:jc w:val="center"/>
              <w:rPr>
                <w:rFonts w:ascii="Times New Roman" w:hAnsi="Times New Roman" w:cs="Times New Roman"/>
                <w:color w:val="000000" w:themeColor="text1"/>
                <w:sz w:val="20"/>
                <w:szCs w:val="20"/>
                <w:rPrChange w:id="1509" w:author="IASET001" w:date="2019-06-11T16:33:00Z">
                  <w:rPr>
                    <w:rFonts w:ascii="Times New Roman" w:hAnsi="Times New Roman" w:cs="Times New Roman"/>
                    <w:color w:val="000000" w:themeColor="text1"/>
                    <w:szCs w:val="28"/>
                    <w:lang w:bidi="bn-BD"/>
                  </w:rPr>
                </w:rPrChange>
              </w:rPr>
              <w:pPrChange w:id="1510" w:author="IASET001" w:date="2019-06-11T17:20:00Z">
                <w:pPr>
                  <w:spacing w:after="200" w:line="276" w:lineRule="auto"/>
                  <w:jc w:val="center"/>
                </w:pPr>
              </w:pPrChange>
            </w:pPr>
            <w:r w:rsidRPr="00CF66B5">
              <w:rPr>
                <w:rFonts w:ascii="Times New Roman" w:hAnsi="Times New Roman" w:cs="Times New Roman"/>
                <w:color w:val="000000" w:themeColor="text1"/>
                <w:sz w:val="20"/>
                <w:szCs w:val="20"/>
                <w:rPrChange w:id="1511" w:author="IASET001" w:date="2019-06-11T16:33:00Z">
                  <w:rPr>
                    <w:rFonts w:ascii="Times New Roman" w:hAnsi="Times New Roman" w:cs="Times New Roman"/>
                    <w:color w:val="000000" w:themeColor="text1"/>
                  </w:rPr>
                </w:rPrChange>
              </w:rPr>
              <w:t>49.4</w:t>
            </w:r>
          </w:p>
        </w:tc>
        <w:tc>
          <w:tcPr>
            <w:tcW w:w="1332" w:type="dxa"/>
            <w:vAlign w:val="center"/>
            <w:tcPrChange w:id="1512" w:author="IASET001" w:date="2019-06-11T17:20:00Z">
              <w:tcPr>
                <w:tcW w:w="1412" w:type="dxa"/>
                <w:vAlign w:val="center"/>
              </w:tcPr>
            </w:tcPrChange>
          </w:tcPr>
          <w:p w:rsidR="00CF66B5" w:rsidRPr="00CF66B5" w:rsidRDefault="00CF66B5" w:rsidP="00CF66B5">
            <w:pPr>
              <w:widowControl w:val="0"/>
              <w:jc w:val="center"/>
              <w:rPr>
                <w:rFonts w:ascii="Times New Roman" w:hAnsi="Times New Roman" w:cs="Times New Roman"/>
                <w:color w:val="000000" w:themeColor="text1"/>
                <w:sz w:val="20"/>
                <w:szCs w:val="20"/>
                <w:rPrChange w:id="1513" w:author="IASET001" w:date="2019-06-11T16:33:00Z">
                  <w:rPr>
                    <w:rFonts w:ascii="Times New Roman" w:hAnsi="Times New Roman" w:cs="Times New Roman"/>
                    <w:color w:val="000000" w:themeColor="text1"/>
                    <w:szCs w:val="28"/>
                    <w:lang w:bidi="bn-BD"/>
                  </w:rPr>
                </w:rPrChange>
              </w:rPr>
              <w:pPrChange w:id="1514" w:author="IASET001" w:date="2019-06-11T17:20:00Z">
                <w:pPr>
                  <w:spacing w:after="200" w:line="276" w:lineRule="auto"/>
                  <w:jc w:val="center"/>
                </w:pPr>
              </w:pPrChange>
            </w:pPr>
            <w:r w:rsidRPr="00CF66B5">
              <w:rPr>
                <w:rFonts w:ascii="Times New Roman" w:hAnsi="Times New Roman" w:cs="Times New Roman"/>
                <w:color w:val="000000" w:themeColor="text1"/>
                <w:sz w:val="20"/>
                <w:szCs w:val="20"/>
                <w:rPrChange w:id="1515" w:author="IASET001" w:date="2019-06-11T16:33:00Z">
                  <w:rPr>
                    <w:rFonts w:ascii="Times New Roman" w:hAnsi="Times New Roman" w:cs="Times New Roman"/>
                    <w:color w:val="000000" w:themeColor="text1"/>
                  </w:rPr>
                </w:rPrChange>
              </w:rPr>
              <w:t>52.0</w:t>
            </w:r>
          </w:p>
        </w:tc>
        <w:tc>
          <w:tcPr>
            <w:tcW w:w="1430" w:type="dxa"/>
            <w:vAlign w:val="center"/>
            <w:tcPrChange w:id="1516" w:author="IASET001" w:date="2019-06-11T17:20:00Z">
              <w:tcPr>
                <w:tcW w:w="1350" w:type="dxa"/>
                <w:vAlign w:val="center"/>
              </w:tcPr>
            </w:tcPrChange>
          </w:tcPr>
          <w:p w:rsidR="00CF66B5" w:rsidRPr="00CF66B5" w:rsidRDefault="00CF66B5" w:rsidP="00CF66B5">
            <w:pPr>
              <w:widowControl w:val="0"/>
              <w:jc w:val="center"/>
              <w:rPr>
                <w:rFonts w:ascii="Times New Roman" w:hAnsi="Times New Roman" w:cs="Times New Roman"/>
                <w:color w:val="000000" w:themeColor="text1"/>
                <w:sz w:val="20"/>
                <w:szCs w:val="20"/>
                <w:rPrChange w:id="1517" w:author="IASET001" w:date="2019-06-11T16:33:00Z">
                  <w:rPr>
                    <w:rFonts w:ascii="Times New Roman" w:hAnsi="Times New Roman" w:cs="Times New Roman"/>
                    <w:color w:val="000000" w:themeColor="text1"/>
                    <w:szCs w:val="28"/>
                    <w:lang w:bidi="bn-BD"/>
                  </w:rPr>
                </w:rPrChange>
              </w:rPr>
              <w:pPrChange w:id="1518" w:author="IASET001" w:date="2019-06-11T17:20:00Z">
                <w:pPr>
                  <w:spacing w:after="200" w:line="276" w:lineRule="auto"/>
                  <w:jc w:val="center"/>
                </w:pPr>
              </w:pPrChange>
            </w:pPr>
            <w:r w:rsidRPr="00CF66B5">
              <w:rPr>
                <w:rFonts w:ascii="Times New Roman" w:hAnsi="Times New Roman" w:cs="Times New Roman"/>
                <w:color w:val="000000" w:themeColor="text1"/>
                <w:sz w:val="20"/>
                <w:szCs w:val="20"/>
                <w:rPrChange w:id="1519" w:author="IASET001" w:date="2019-06-11T16:33:00Z">
                  <w:rPr>
                    <w:rFonts w:ascii="Times New Roman" w:hAnsi="Times New Roman" w:cs="Times New Roman"/>
                    <w:color w:val="000000" w:themeColor="text1"/>
                  </w:rPr>
                </w:rPrChange>
              </w:rPr>
              <w:t>64.0</w:t>
            </w:r>
          </w:p>
        </w:tc>
        <w:tc>
          <w:tcPr>
            <w:tcW w:w="1440" w:type="dxa"/>
            <w:vAlign w:val="center"/>
            <w:tcPrChange w:id="1520" w:author="IASET001" w:date="2019-06-11T17:20:00Z">
              <w:tcPr>
                <w:tcW w:w="1440" w:type="dxa"/>
                <w:vAlign w:val="center"/>
              </w:tcPr>
            </w:tcPrChange>
          </w:tcPr>
          <w:p w:rsidR="00CF66B5" w:rsidRPr="00CF66B5" w:rsidRDefault="00CF66B5" w:rsidP="00CF66B5">
            <w:pPr>
              <w:widowControl w:val="0"/>
              <w:jc w:val="center"/>
              <w:rPr>
                <w:rFonts w:ascii="Times New Roman" w:hAnsi="Times New Roman" w:cs="Times New Roman"/>
                <w:color w:val="000000" w:themeColor="text1"/>
                <w:sz w:val="20"/>
                <w:szCs w:val="20"/>
                <w:rPrChange w:id="1521" w:author="IASET001" w:date="2019-06-11T16:33:00Z">
                  <w:rPr>
                    <w:rFonts w:ascii="Times New Roman" w:hAnsi="Times New Roman" w:cs="Times New Roman"/>
                    <w:color w:val="000000" w:themeColor="text1"/>
                    <w:szCs w:val="28"/>
                    <w:lang w:bidi="bn-BD"/>
                  </w:rPr>
                </w:rPrChange>
              </w:rPr>
              <w:pPrChange w:id="1522" w:author="IASET001" w:date="2019-06-11T17:20:00Z">
                <w:pPr>
                  <w:spacing w:after="200" w:line="276" w:lineRule="auto"/>
                  <w:jc w:val="center"/>
                </w:pPr>
              </w:pPrChange>
            </w:pPr>
            <w:r w:rsidRPr="00CF66B5">
              <w:rPr>
                <w:rFonts w:ascii="Times New Roman" w:hAnsi="Times New Roman" w:cs="Times New Roman"/>
                <w:color w:val="000000" w:themeColor="text1"/>
                <w:sz w:val="20"/>
                <w:szCs w:val="20"/>
                <w:rPrChange w:id="1523" w:author="IASET001" w:date="2019-06-11T16:33:00Z">
                  <w:rPr>
                    <w:rFonts w:ascii="Times New Roman" w:hAnsi="Times New Roman" w:cs="Times New Roman"/>
                    <w:color w:val="000000" w:themeColor="text1"/>
                  </w:rPr>
                </w:rPrChange>
              </w:rPr>
              <w:t>55.5</w:t>
            </w:r>
          </w:p>
        </w:tc>
        <w:tc>
          <w:tcPr>
            <w:tcW w:w="1440" w:type="dxa"/>
            <w:vAlign w:val="center"/>
            <w:tcPrChange w:id="1524" w:author="IASET001" w:date="2019-06-11T17:20:00Z">
              <w:tcPr>
                <w:tcW w:w="1440" w:type="dxa"/>
                <w:vAlign w:val="center"/>
              </w:tcPr>
            </w:tcPrChange>
          </w:tcPr>
          <w:p w:rsidR="00CF66B5" w:rsidRPr="00CF66B5" w:rsidRDefault="00CF66B5" w:rsidP="00CF66B5">
            <w:pPr>
              <w:widowControl w:val="0"/>
              <w:jc w:val="center"/>
              <w:rPr>
                <w:rFonts w:ascii="Times New Roman" w:hAnsi="Times New Roman" w:cs="Times New Roman"/>
                <w:color w:val="000000" w:themeColor="text1"/>
                <w:sz w:val="20"/>
                <w:szCs w:val="20"/>
                <w:rPrChange w:id="1525" w:author="IASET001" w:date="2019-06-11T16:33:00Z">
                  <w:rPr>
                    <w:rFonts w:ascii="Times New Roman" w:hAnsi="Times New Roman" w:cs="Times New Roman"/>
                    <w:color w:val="000000" w:themeColor="text1"/>
                    <w:szCs w:val="28"/>
                    <w:lang w:bidi="bn-BD"/>
                  </w:rPr>
                </w:rPrChange>
              </w:rPr>
              <w:pPrChange w:id="1526" w:author="IASET001" w:date="2019-06-11T17:20:00Z">
                <w:pPr>
                  <w:spacing w:after="200" w:line="276" w:lineRule="auto"/>
                  <w:jc w:val="center"/>
                </w:pPr>
              </w:pPrChange>
            </w:pPr>
            <w:r w:rsidRPr="00CF66B5">
              <w:rPr>
                <w:rFonts w:ascii="Times New Roman" w:hAnsi="Times New Roman" w:cs="Times New Roman"/>
                <w:color w:val="000000" w:themeColor="text1"/>
                <w:sz w:val="20"/>
                <w:szCs w:val="20"/>
                <w:rPrChange w:id="1527" w:author="IASET001" w:date="2019-06-11T16:33:00Z">
                  <w:rPr>
                    <w:rFonts w:ascii="Times New Roman" w:hAnsi="Times New Roman" w:cs="Times New Roman"/>
                    <w:color w:val="000000" w:themeColor="text1"/>
                  </w:rPr>
                </w:rPrChange>
              </w:rPr>
              <w:t>70.1</w:t>
            </w:r>
          </w:p>
        </w:tc>
        <w:tc>
          <w:tcPr>
            <w:tcW w:w="1237" w:type="dxa"/>
            <w:vAlign w:val="center"/>
            <w:tcPrChange w:id="1528" w:author="IASET001" w:date="2019-06-11T17:20:00Z">
              <w:tcPr>
                <w:tcW w:w="1350" w:type="dxa"/>
                <w:vAlign w:val="center"/>
              </w:tcPr>
            </w:tcPrChange>
          </w:tcPr>
          <w:p w:rsidR="00CF66B5" w:rsidRPr="00CF66B5" w:rsidRDefault="00CF66B5" w:rsidP="00CF66B5">
            <w:pPr>
              <w:widowControl w:val="0"/>
              <w:jc w:val="center"/>
              <w:rPr>
                <w:rFonts w:ascii="Times New Roman" w:hAnsi="Times New Roman" w:cs="Times New Roman"/>
                <w:b/>
                <w:bCs/>
                <w:color w:val="000000" w:themeColor="text1"/>
                <w:sz w:val="20"/>
                <w:szCs w:val="20"/>
                <w:rPrChange w:id="1529" w:author="IASET001" w:date="2019-06-11T16:33:00Z">
                  <w:rPr>
                    <w:rFonts w:ascii="Times New Roman" w:hAnsi="Times New Roman" w:cs="Times New Roman"/>
                    <w:b/>
                    <w:bCs/>
                    <w:color w:val="000000" w:themeColor="text1"/>
                    <w:szCs w:val="28"/>
                    <w:lang w:bidi="bn-BD"/>
                  </w:rPr>
                </w:rPrChange>
              </w:rPr>
              <w:pPrChange w:id="1530" w:author="IASET001" w:date="2019-06-11T17:20:00Z">
                <w:pPr>
                  <w:spacing w:after="200" w:line="276" w:lineRule="auto"/>
                  <w:jc w:val="center"/>
                </w:pPr>
              </w:pPrChange>
            </w:pPr>
            <w:r w:rsidRPr="00CF66B5">
              <w:rPr>
                <w:rFonts w:ascii="Times New Roman" w:hAnsi="Times New Roman" w:cs="Times New Roman"/>
                <w:b/>
                <w:bCs/>
                <w:color w:val="000000" w:themeColor="text1"/>
                <w:sz w:val="20"/>
                <w:szCs w:val="20"/>
                <w:rPrChange w:id="1531" w:author="IASET001" w:date="2019-06-11T16:33:00Z">
                  <w:rPr>
                    <w:rFonts w:ascii="Times New Roman" w:hAnsi="Times New Roman" w:cs="Times New Roman"/>
                    <w:b/>
                    <w:bCs/>
                    <w:color w:val="000000" w:themeColor="text1"/>
                  </w:rPr>
                </w:rPrChange>
              </w:rPr>
              <w:t>14.6</w:t>
            </w:r>
          </w:p>
        </w:tc>
      </w:tr>
      <w:tr w:rsidR="00904F70" w:rsidRPr="00665B97" w:rsidTr="00904F70">
        <w:trPr>
          <w:trHeight w:val="20"/>
          <w:jc w:val="center"/>
          <w:trPrChange w:id="1532" w:author="IASET001" w:date="2019-06-11T17:20:00Z">
            <w:trPr>
              <w:trHeight w:val="20"/>
              <w:jc w:val="center"/>
            </w:trPr>
          </w:trPrChange>
        </w:trPr>
        <w:tc>
          <w:tcPr>
            <w:tcW w:w="840" w:type="dxa"/>
            <w:vAlign w:val="center"/>
            <w:tcPrChange w:id="1533" w:author="IASET001" w:date="2019-06-11T17:20:00Z">
              <w:tcPr>
                <w:tcW w:w="840" w:type="dxa"/>
                <w:vAlign w:val="center"/>
              </w:tcPr>
            </w:tcPrChange>
          </w:tcPr>
          <w:p w:rsidR="00CF66B5" w:rsidRPr="00CF66B5" w:rsidRDefault="00CF66B5" w:rsidP="00CF66B5">
            <w:pPr>
              <w:widowControl w:val="0"/>
              <w:jc w:val="center"/>
              <w:rPr>
                <w:rFonts w:ascii="Times New Roman" w:hAnsi="Times New Roman" w:cs="Times New Roman"/>
                <w:b/>
                <w:bCs/>
                <w:color w:val="000000" w:themeColor="text1"/>
                <w:sz w:val="20"/>
                <w:szCs w:val="20"/>
                <w:rPrChange w:id="1534" w:author="IASET001" w:date="2019-06-11T16:33:00Z">
                  <w:rPr>
                    <w:rFonts w:ascii="Times New Roman" w:hAnsi="Times New Roman" w:cs="Times New Roman"/>
                    <w:b/>
                    <w:bCs/>
                    <w:color w:val="000000" w:themeColor="text1"/>
                    <w:szCs w:val="28"/>
                    <w:lang w:bidi="bn-BD"/>
                  </w:rPr>
                </w:rPrChange>
              </w:rPr>
              <w:pPrChange w:id="1535" w:author="IASET001" w:date="2019-06-11T17:20:00Z">
                <w:pPr>
                  <w:spacing w:after="200" w:line="276" w:lineRule="auto"/>
                  <w:jc w:val="center"/>
                </w:pPr>
              </w:pPrChange>
            </w:pPr>
            <w:r w:rsidRPr="00CF66B5">
              <w:rPr>
                <w:rFonts w:ascii="Times New Roman" w:hAnsi="Times New Roman" w:cs="Times New Roman"/>
                <w:b/>
                <w:bCs/>
                <w:color w:val="000000" w:themeColor="text1"/>
                <w:sz w:val="20"/>
                <w:szCs w:val="20"/>
                <w:rPrChange w:id="1536" w:author="IASET001" w:date="2019-06-11T16:33:00Z">
                  <w:rPr>
                    <w:rFonts w:ascii="Times New Roman" w:hAnsi="Times New Roman" w:cs="Times New Roman"/>
                    <w:b/>
                    <w:bCs/>
                    <w:color w:val="000000" w:themeColor="text1"/>
                  </w:rPr>
                </w:rPrChange>
              </w:rPr>
              <w:t>7</w:t>
            </w:r>
          </w:p>
        </w:tc>
        <w:tc>
          <w:tcPr>
            <w:tcW w:w="1620" w:type="dxa"/>
            <w:vAlign w:val="center"/>
            <w:tcPrChange w:id="1537" w:author="IASET001" w:date="2019-06-11T17:20:00Z">
              <w:tcPr>
                <w:tcW w:w="1620" w:type="dxa"/>
                <w:vAlign w:val="center"/>
              </w:tcPr>
            </w:tcPrChange>
          </w:tcPr>
          <w:p w:rsidR="00CF66B5" w:rsidRPr="00CF66B5" w:rsidRDefault="00CF66B5" w:rsidP="00CF66B5">
            <w:pPr>
              <w:widowControl w:val="0"/>
              <w:jc w:val="center"/>
              <w:rPr>
                <w:rFonts w:ascii="Times New Roman" w:hAnsi="Times New Roman" w:cs="Times New Roman"/>
                <w:color w:val="000000" w:themeColor="text1"/>
                <w:sz w:val="20"/>
                <w:szCs w:val="20"/>
                <w:rPrChange w:id="1538" w:author="IASET001" w:date="2019-06-11T16:33:00Z">
                  <w:rPr>
                    <w:rFonts w:ascii="Times New Roman" w:hAnsi="Times New Roman" w:cs="Times New Roman"/>
                    <w:color w:val="000000" w:themeColor="text1"/>
                    <w:szCs w:val="28"/>
                    <w:lang w:bidi="bn-BD"/>
                  </w:rPr>
                </w:rPrChange>
              </w:rPr>
              <w:pPrChange w:id="1539" w:author="IASET001" w:date="2019-06-11T17:20:00Z">
                <w:pPr>
                  <w:spacing w:after="200" w:line="276" w:lineRule="auto"/>
                  <w:jc w:val="center"/>
                </w:pPr>
              </w:pPrChange>
            </w:pPr>
            <w:r w:rsidRPr="00CF66B5">
              <w:rPr>
                <w:rFonts w:ascii="Times New Roman" w:hAnsi="Times New Roman" w:cs="Times New Roman"/>
                <w:color w:val="000000" w:themeColor="text1"/>
                <w:sz w:val="20"/>
                <w:szCs w:val="20"/>
                <w:rPrChange w:id="1540" w:author="IASET001" w:date="2019-06-11T16:33:00Z">
                  <w:rPr>
                    <w:rFonts w:ascii="Times New Roman" w:hAnsi="Times New Roman" w:cs="Times New Roman"/>
                    <w:color w:val="000000" w:themeColor="text1"/>
                  </w:rPr>
                </w:rPrChange>
              </w:rPr>
              <w:t>53.4</w:t>
            </w:r>
          </w:p>
        </w:tc>
        <w:tc>
          <w:tcPr>
            <w:tcW w:w="1332" w:type="dxa"/>
            <w:vAlign w:val="center"/>
            <w:tcPrChange w:id="1541" w:author="IASET001" w:date="2019-06-11T17:20:00Z">
              <w:tcPr>
                <w:tcW w:w="1412" w:type="dxa"/>
                <w:vAlign w:val="center"/>
              </w:tcPr>
            </w:tcPrChange>
          </w:tcPr>
          <w:p w:rsidR="00CF66B5" w:rsidRPr="00CF66B5" w:rsidRDefault="00CF66B5" w:rsidP="00CF66B5">
            <w:pPr>
              <w:widowControl w:val="0"/>
              <w:jc w:val="center"/>
              <w:rPr>
                <w:rFonts w:ascii="Times New Roman" w:hAnsi="Times New Roman" w:cs="Times New Roman"/>
                <w:color w:val="000000" w:themeColor="text1"/>
                <w:sz w:val="20"/>
                <w:szCs w:val="20"/>
                <w:rPrChange w:id="1542" w:author="IASET001" w:date="2019-06-11T16:33:00Z">
                  <w:rPr>
                    <w:rFonts w:ascii="Times New Roman" w:hAnsi="Times New Roman" w:cs="Times New Roman"/>
                    <w:color w:val="000000" w:themeColor="text1"/>
                    <w:szCs w:val="28"/>
                    <w:lang w:bidi="bn-BD"/>
                  </w:rPr>
                </w:rPrChange>
              </w:rPr>
              <w:pPrChange w:id="1543" w:author="IASET001" w:date="2019-06-11T17:20:00Z">
                <w:pPr>
                  <w:spacing w:after="200" w:line="276" w:lineRule="auto"/>
                  <w:jc w:val="center"/>
                </w:pPr>
              </w:pPrChange>
            </w:pPr>
            <w:r w:rsidRPr="00CF66B5">
              <w:rPr>
                <w:rFonts w:ascii="Times New Roman" w:hAnsi="Times New Roman" w:cs="Times New Roman"/>
                <w:color w:val="000000" w:themeColor="text1"/>
                <w:sz w:val="20"/>
                <w:szCs w:val="20"/>
                <w:rPrChange w:id="1544" w:author="IASET001" w:date="2019-06-11T16:33:00Z">
                  <w:rPr>
                    <w:rFonts w:ascii="Times New Roman" w:hAnsi="Times New Roman" w:cs="Times New Roman"/>
                    <w:color w:val="000000" w:themeColor="text1"/>
                  </w:rPr>
                </w:rPrChange>
              </w:rPr>
              <w:t>54.8</w:t>
            </w:r>
          </w:p>
        </w:tc>
        <w:tc>
          <w:tcPr>
            <w:tcW w:w="1430" w:type="dxa"/>
            <w:vAlign w:val="center"/>
            <w:tcPrChange w:id="1545" w:author="IASET001" w:date="2019-06-11T17:20:00Z">
              <w:tcPr>
                <w:tcW w:w="1350" w:type="dxa"/>
                <w:vAlign w:val="center"/>
              </w:tcPr>
            </w:tcPrChange>
          </w:tcPr>
          <w:p w:rsidR="00CF66B5" w:rsidRPr="00CF66B5" w:rsidRDefault="00CF66B5" w:rsidP="00CF66B5">
            <w:pPr>
              <w:widowControl w:val="0"/>
              <w:jc w:val="center"/>
              <w:rPr>
                <w:rFonts w:ascii="Times New Roman" w:hAnsi="Times New Roman" w:cs="Times New Roman"/>
                <w:color w:val="000000" w:themeColor="text1"/>
                <w:sz w:val="20"/>
                <w:szCs w:val="20"/>
                <w:rPrChange w:id="1546" w:author="IASET001" w:date="2019-06-11T16:33:00Z">
                  <w:rPr>
                    <w:rFonts w:ascii="Times New Roman" w:hAnsi="Times New Roman" w:cs="Times New Roman"/>
                    <w:color w:val="000000" w:themeColor="text1"/>
                    <w:szCs w:val="28"/>
                    <w:lang w:bidi="bn-BD"/>
                  </w:rPr>
                </w:rPrChange>
              </w:rPr>
              <w:pPrChange w:id="1547" w:author="IASET001" w:date="2019-06-11T17:20:00Z">
                <w:pPr>
                  <w:spacing w:after="200" w:line="276" w:lineRule="auto"/>
                  <w:jc w:val="center"/>
                </w:pPr>
              </w:pPrChange>
            </w:pPr>
            <w:r w:rsidRPr="00CF66B5">
              <w:rPr>
                <w:rFonts w:ascii="Times New Roman" w:hAnsi="Times New Roman" w:cs="Times New Roman"/>
                <w:color w:val="000000" w:themeColor="text1"/>
                <w:sz w:val="20"/>
                <w:szCs w:val="20"/>
                <w:rPrChange w:id="1548" w:author="IASET001" w:date="2019-06-11T16:33:00Z">
                  <w:rPr>
                    <w:rFonts w:ascii="Times New Roman" w:hAnsi="Times New Roman" w:cs="Times New Roman"/>
                    <w:color w:val="000000" w:themeColor="text1"/>
                  </w:rPr>
                </w:rPrChange>
              </w:rPr>
              <w:t>55.4</w:t>
            </w:r>
          </w:p>
        </w:tc>
        <w:tc>
          <w:tcPr>
            <w:tcW w:w="1440" w:type="dxa"/>
            <w:vAlign w:val="center"/>
            <w:tcPrChange w:id="1549" w:author="IASET001" w:date="2019-06-11T17:20:00Z">
              <w:tcPr>
                <w:tcW w:w="1440" w:type="dxa"/>
                <w:vAlign w:val="center"/>
              </w:tcPr>
            </w:tcPrChange>
          </w:tcPr>
          <w:p w:rsidR="00CF66B5" w:rsidRPr="00CF66B5" w:rsidRDefault="00CF66B5" w:rsidP="00CF66B5">
            <w:pPr>
              <w:widowControl w:val="0"/>
              <w:jc w:val="center"/>
              <w:rPr>
                <w:rFonts w:ascii="Times New Roman" w:hAnsi="Times New Roman" w:cs="Times New Roman"/>
                <w:color w:val="000000" w:themeColor="text1"/>
                <w:sz w:val="20"/>
                <w:szCs w:val="20"/>
                <w:rPrChange w:id="1550" w:author="IASET001" w:date="2019-06-11T16:33:00Z">
                  <w:rPr>
                    <w:rFonts w:ascii="Times New Roman" w:hAnsi="Times New Roman" w:cs="Times New Roman"/>
                    <w:color w:val="000000" w:themeColor="text1"/>
                    <w:szCs w:val="28"/>
                    <w:lang w:bidi="bn-BD"/>
                  </w:rPr>
                </w:rPrChange>
              </w:rPr>
              <w:pPrChange w:id="1551" w:author="IASET001" w:date="2019-06-11T17:20:00Z">
                <w:pPr>
                  <w:spacing w:after="200" w:line="276" w:lineRule="auto"/>
                  <w:jc w:val="center"/>
                </w:pPr>
              </w:pPrChange>
            </w:pPr>
            <w:r w:rsidRPr="00CF66B5">
              <w:rPr>
                <w:rFonts w:ascii="Times New Roman" w:hAnsi="Times New Roman" w:cs="Times New Roman"/>
                <w:color w:val="000000" w:themeColor="text1"/>
                <w:sz w:val="20"/>
                <w:szCs w:val="20"/>
                <w:rPrChange w:id="1552" w:author="IASET001" w:date="2019-06-11T16:33:00Z">
                  <w:rPr>
                    <w:rFonts w:ascii="Times New Roman" w:hAnsi="Times New Roman" w:cs="Times New Roman"/>
                    <w:color w:val="000000" w:themeColor="text1"/>
                  </w:rPr>
                </w:rPrChange>
              </w:rPr>
              <w:t>59.5</w:t>
            </w:r>
          </w:p>
        </w:tc>
        <w:tc>
          <w:tcPr>
            <w:tcW w:w="1440" w:type="dxa"/>
            <w:vAlign w:val="center"/>
            <w:tcPrChange w:id="1553" w:author="IASET001" w:date="2019-06-11T17:20:00Z">
              <w:tcPr>
                <w:tcW w:w="1440" w:type="dxa"/>
                <w:vAlign w:val="center"/>
              </w:tcPr>
            </w:tcPrChange>
          </w:tcPr>
          <w:p w:rsidR="00CF66B5" w:rsidRPr="00CF66B5" w:rsidRDefault="00CF66B5" w:rsidP="00CF66B5">
            <w:pPr>
              <w:widowControl w:val="0"/>
              <w:jc w:val="center"/>
              <w:rPr>
                <w:rFonts w:ascii="Times New Roman" w:hAnsi="Times New Roman" w:cs="Times New Roman"/>
                <w:color w:val="000000" w:themeColor="text1"/>
                <w:sz w:val="20"/>
                <w:szCs w:val="20"/>
                <w:rPrChange w:id="1554" w:author="IASET001" w:date="2019-06-11T16:33:00Z">
                  <w:rPr>
                    <w:rFonts w:ascii="Times New Roman" w:hAnsi="Times New Roman" w:cs="Times New Roman"/>
                    <w:color w:val="000000" w:themeColor="text1"/>
                    <w:szCs w:val="28"/>
                    <w:lang w:bidi="bn-BD"/>
                  </w:rPr>
                </w:rPrChange>
              </w:rPr>
              <w:pPrChange w:id="1555" w:author="IASET001" w:date="2019-06-11T17:20:00Z">
                <w:pPr>
                  <w:spacing w:after="200" w:line="276" w:lineRule="auto"/>
                  <w:jc w:val="center"/>
                </w:pPr>
              </w:pPrChange>
            </w:pPr>
            <w:r w:rsidRPr="00CF66B5">
              <w:rPr>
                <w:rFonts w:ascii="Times New Roman" w:hAnsi="Times New Roman" w:cs="Times New Roman"/>
                <w:color w:val="000000" w:themeColor="text1"/>
                <w:sz w:val="20"/>
                <w:szCs w:val="20"/>
                <w:rPrChange w:id="1556" w:author="IASET001" w:date="2019-06-11T16:33:00Z">
                  <w:rPr>
                    <w:rFonts w:ascii="Times New Roman" w:hAnsi="Times New Roman" w:cs="Times New Roman"/>
                    <w:color w:val="000000" w:themeColor="text1"/>
                  </w:rPr>
                </w:rPrChange>
              </w:rPr>
              <w:t>61.5</w:t>
            </w:r>
          </w:p>
        </w:tc>
        <w:tc>
          <w:tcPr>
            <w:tcW w:w="1237" w:type="dxa"/>
            <w:vAlign w:val="center"/>
            <w:tcPrChange w:id="1557" w:author="IASET001" w:date="2019-06-11T17:20:00Z">
              <w:tcPr>
                <w:tcW w:w="1350" w:type="dxa"/>
                <w:vAlign w:val="center"/>
              </w:tcPr>
            </w:tcPrChange>
          </w:tcPr>
          <w:p w:rsidR="00CF66B5" w:rsidRPr="00CF66B5" w:rsidRDefault="00CF66B5" w:rsidP="00CF66B5">
            <w:pPr>
              <w:widowControl w:val="0"/>
              <w:jc w:val="center"/>
              <w:rPr>
                <w:rFonts w:ascii="Times New Roman" w:hAnsi="Times New Roman" w:cs="Times New Roman"/>
                <w:b/>
                <w:bCs/>
                <w:color w:val="000000" w:themeColor="text1"/>
                <w:sz w:val="20"/>
                <w:szCs w:val="20"/>
                <w:rPrChange w:id="1558" w:author="IASET001" w:date="2019-06-11T16:33:00Z">
                  <w:rPr>
                    <w:rFonts w:ascii="Times New Roman" w:hAnsi="Times New Roman" w:cs="Times New Roman"/>
                    <w:b/>
                    <w:bCs/>
                    <w:color w:val="000000" w:themeColor="text1"/>
                    <w:szCs w:val="28"/>
                    <w:lang w:bidi="bn-BD"/>
                  </w:rPr>
                </w:rPrChange>
              </w:rPr>
              <w:pPrChange w:id="1559" w:author="IASET001" w:date="2019-06-11T17:20:00Z">
                <w:pPr>
                  <w:spacing w:after="200" w:line="276" w:lineRule="auto"/>
                  <w:jc w:val="center"/>
                </w:pPr>
              </w:pPrChange>
            </w:pPr>
            <w:r w:rsidRPr="00CF66B5">
              <w:rPr>
                <w:rFonts w:ascii="Times New Roman" w:hAnsi="Times New Roman" w:cs="Times New Roman"/>
                <w:b/>
                <w:bCs/>
                <w:color w:val="000000" w:themeColor="text1"/>
                <w:sz w:val="20"/>
                <w:szCs w:val="20"/>
                <w:rPrChange w:id="1560" w:author="IASET001" w:date="2019-06-11T16:33:00Z">
                  <w:rPr>
                    <w:rFonts w:ascii="Times New Roman" w:hAnsi="Times New Roman" w:cs="Times New Roman"/>
                    <w:b/>
                    <w:bCs/>
                    <w:color w:val="000000" w:themeColor="text1"/>
                  </w:rPr>
                </w:rPrChange>
              </w:rPr>
              <w:t>2.0</w:t>
            </w:r>
          </w:p>
        </w:tc>
      </w:tr>
      <w:tr w:rsidR="00904F70" w:rsidRPr="00665B97" w:rsidTr="00904F70">
        <w:trPr>
          <w:trHeight w:val="20"/>
          <w:jc w:val="center"/>
          <w:trPrChange w:id="1561" w:author="IASET001" w:date="2019-06-11T17:20:00Z">
            <w:trPr>
              <w:trHeight w:val="20"/>
              <w:jc w:val="center"/>
            </w:trPr>
          </w:trPrChange>
        </w:trPr>
        <w:tc>
          <w:tcPr>
            <w:tcW w:w="840" w:type="dxa"/>
            <w:vAlign w:val="center"/>
            <w:tcPrChange w:id="1562" w:author="IASET001" w:date="2019-06-11T17:20:00Z">
              <w:tcPr>
                <w:tcW w:w="840" w:type="dxa"/>
                <w:vAlign w:val="center"/>
              </w:tcPr>
            </w:tcPrChange>
          </w:tcPr>
          <w:p w:rsidR="00CF66B5" w:rsidRPr="00CF66B5" w:rsidRDefault="00CF66B5" w:rsidP="00CF66B5">
            <w:pPr>
              <w:widowControl w:val="0"/>
              <w:jc w:val="center"/>
              <w:rPr>
                <w:rFonts w:ascii="Times New Roman" w:hAnsi="Times New Roman" w:cs="Times New Roman"/>
                <w:b/>
                <w:bCs/>
                <w:color w:val="000000" w:themeColor="text1"/>
                <w:sz w:val="20"/>
                <w:szCs w:val="20"/>
                <w:rPrChange w:id="1563" w:author="IASET001" w:date="2019-06-11T16:33:00Z">
                  <w:rPr>
                    <w:rFonts w:ascii="Times New Roman" w:hAnsi="Times New Roman" w:cs="Times New Roman"/>
                    <w:b/>
                    <w:bCs/>
                    <w:color w:val="000000" w:themeColor="text1"/>
                    <w:szCs w:val="28"/>
                    <w:lang w:bidi="bn-BD"/>
                  </w:rPr>
                </w:rPrChange>
              </w:rPr>
              <w:pPrChange w:id="1564" w:author="IASET001" w:date="2019-06-11T17:20:00Z">
                <w:pPr>
                  <w:spacing w:after="200" w:line="276" w:lineRule="auto"/>
                  <w:jc w:val="center"/>
                </w:pPr>
              </w:pPrChange>
            </w:pPr>
            <w:r w:rsidRPr="00CF66B5">
              <w:rPr>
                <w:rFonts w:ascii="Times New Roman" w:hAnsi="Times New Roman" w:cs="Times New Roman"/>
                <w:b/>
                <w:bCs/>
                <w:color w:val="000000" w:themeColor="text1"/>
                <w:sz w:val="20"/>
                <w:szCs w:val="20"/>
                <w:rPrChange w:id="1565" w:author="IASET001" w:date="2019-06-11T16:33:00Z">
                  <w:rPr>
                    <w:rFonts w:ascii="Times New Roman" w:hAnsi="Times New Roman" w:cs="Times New Roman"/>
                    <w:b/>
                    <w:bCs/>
                    <w:color w:val="000000" w:themeColor="text1"/>
                  </w:rPr>
                </w:rPrChange>
              </w:rPr>
              <w:t>8</w:t>
            </w:r>
          </w:p>
        </w:tc>
        <w:tc>
          <w:tcPr>
            <w:tcW w:w="1620" w:type="dxa"/>
            <w:vAlign w:val="center"/>
            <w:tcPrChange w:id="1566" w:author="IASET001" w:date="2019-06-11T17:20:00Z">
              <w:tcPr>
                <w:tcW w:w="1620" w:type="dxa"/>
                <w:vAlign w:val="center"/>
              </w:tcPr>
            </w:tcPrChange>
          </w:tcPr>
          <w:p w:rsidR="00CF66B5" w:rsidRPr="00CF66B5" w:rsidRDefault="00CF66B5" w:rsidP="00CF66B5">
            <w:pPr>
              <w:widowControl w:val="0"/>
              <w:jc w:val="center"/>
              <w:rPr>
                <w:rFonts w:ascii="Times New Roman" w:hAnsi="Times New Roman" w:cs="Times New Roman"/>
                <w:color w:val="000000" w:themeColor="text1"/>
                <w:sz w:val="20"/>
                <w:szCs w:val="20"/>
                <w:rPrChange w:id="1567" w:author="IASET001" w:date="2019-06-11T16:33:00Z">
                  <w:rPr>
                    <w:rFonts w:ascii="Times New Roman" w:hAnsi="Times New Roman" w:cs="Times New Roman"/>
                    <w:color w:val="000000" w:themeColor="text1"/>
                    <w:szCs w:val="28"/>
                    <w:lang w:bidi="bn-BD"/>
                  </w:rPr>
                </w:rPrChange>
              </w:rPr>
              <w:pPrChange w:id="1568" w:author="IASET001" w:date="2019-06-11T17:20:00Z">
                <w:pPr>
                  <w:spacing w:after="200" w:line="276" w:lineRule="auto"/>
                  <w:jc w:val="center"/>
                </w:pPr>
              </w:pPrChange>
            </w:pPr>
            <w:r w:rsidRPr="00CF66B5">
              <w:rPr>
                <w:rFonts w:ascii="Times New Roman" w:hAnsi="Times New Roman" w:cs="Times New Roman"/>
                <w:color w:val="000000" w:themeColor="text1"/>
                <w:sz w:val="20"/>
                <w:szCs w:val="20"/>
                <w:rPrChange w:id="1569" w:author="IASET001" w:date="2019-06-11T16:33:00Z">
                  <w:rPr>
                    <w:rFonts w:ascii="Times New Roman" w:hAnsi="Times New Roman" w:cs="Times New Roman"/>
                    <w:color w:val="000000" w:themeColor="text1"/>
                  </w:rPr>
                </w:rPrChange>
              </w:rPr>
              <w:t>51.7</w:t>
            </w:r>
          </w:p>
        </w:tc>
        <w:tc>
          <w:tcPr>
            <w:tcW w:w="1332" w:type="dxa"/>
            <w:vAlign w:val="center"/>
            <w:tcPrChange w:id="1570" w:author="IASET001" w:date="2019-06-11T17:20:00Z">
              <w:tcPr>
                <w:tcW w:w="1412" w:type="dxa"/>
                <w:vAlign w:val="center"/>
              </w:tcPr>
            </w:tcPrChange>
          </w:tcPr>
          <w:p w:rsidR="00CF66B5" w:rsidRPr="00CF66B5" w:rsidRDefault="00CF66B5" w:rsidP="00CF66B5">
            <w:pPr>
              <w:widowControl w:val="0"/>
              <w:jc w:val="center"/>
              <w:rPr>
                <w:rFonts w:ascii="Times New Roman" w:hAnsi="Times New Roman" w:cs="Times New Roman"/>
                <w:color w:val="000000" w:themeColor="text1"/>
                <w:sz w:val="20"/>
                <w:szCs w:val="20"/>
                <w:rPrChange w:id="1571" w:author="IASET001" w:date="2019-06-11T16:33:00Z">
                  <w:rPr>
                    <w:rFonts w:ascii="Times New Roman" w:hAnsi="Times New Roman" w:cs="Times New Roman"/>
                    <w:color w:val="000000" w:themeColor="text1"/>
                    <w:szCs w:val="28"/>
                    <w:lang w:bidi="bn-BD"/>
                  </w:rPr>
                </w:rPrChange>
              </w:rPr>
              <w:pPrChange w:id="1572" w:author="IASET001" w:date="2019-06-11T17:20:00Z">
                <w:pPr>
                  <w:spacing w:after="200" w:line="276" w:lineRule="auto"/>
                  <w:jc w:val="center"/>
                </w:pPr>
              </w:pPrChange>
            </w:pPr>
            <w:r w:rsidRPr="00CF66B5">
              <w:rPr>
                <w:rFonts w:ascii="Times New Roman" w:hAnsi="Times New Roman" w:cs="Times New Roman"/>
                <w:color w:val="000000" w:themeColor="text1"/>
                <w:sz w:val="20"/>
                <w:szCs w:val="20"/>
                <w:rPrChange w:id="1573" w:author="IASET001" w:date="2019-06-11T16:33:00Z">
                  <w:rPr>
                    <w:rFonts w:ascii="Times New Roman" w:hAnsi="Times New Roman" w:cs="Times New Roman"/>
                    <w:color w:val="000000" w:themeColor="text1"/>
                  </w:rPr>
                </w:rPrChange>
              </w:rPr>
              <w:t>50.6</w:t>
            </w:r>
          </w:p>
        </w:tc>
        <w:tc>
          <w:tcPr>
            <w:tcW w:w="1430" w:type="dxa"/>
            <w:vAlign w:val="center"/>
            <w:tcPrChange w:id="1574" w:author="IASET001" w:date="2019-06-11T17:20:00Z">
              <w:tcPr>
                <w:tcW w:w="1350" w:type="dxa"/>
                <w:vAlign w:val="center"/>
              </w:tcPr>
            </w:tcPrChange>
          </w:tcPr>
          <w:p w:rsidR="00CF66B5" w:rsidRPr="00CF66B5" w:rsidRDefault="00CF66B5" w:rsidP="00CF66B5">
            <w:pPr>
              <w:widowControl w:val="0"/>
              <w:jc w:val="center"/>
              <w:rPr>
                <w:rFonts w:ascii="Times New Roman" w:hAnsi="Times New Roman" w:cs="Times New Roman"/>
                <w:color w:val="000000" w:themeColor="text1"/>
                <w:sz w:val="20"/>
                <w:szCs w:val="20"/>
                <w:rPrChange w:id="1575" w:author="IASET001" w:date="2019-06-11T16:33:00Z">
                  <w:rPr>
                    <w:rFonts w:ascii="Times New Roman" w:hAnsi="Times New Roman" w:cs="Times New Roman"/>
                    <w:color w:val="000000" w:themeColor="text1"/>
                    <w:szCs w:val="28"/>
                    <w:lang w:bidi="bn-BD"/>
                  </w:rPr>
                </w:rPrChange>
              </w:rPr>
              <w:pPrChange w:id="1576" w:author="IASET001" w:date="2019-06-11T17:20:00Z">
                <w:pPr>
                  <w:spacing w:after="200" w:line="276" w:lineRule="auto"/>
                  <w:jc w:val="center"/>
                </w:pPr>
              </w:pPrChange>
            </w:pPr>
            <w:r w:rsidRPr="00CF66B5">
              <w:rPr>
                <w:rFonts w:ascii="Times New Roman" w:hAnsi="Times New Roman" w:cs="Times New Roman"/>
                <w:color w:val="000000" w:themeColor="text1"/>
                <w:sz w:val="20"/>
                <w:szCs w:val="20"/>
                <w:rPrChange w:id="1577" w:author="IASET001" w:date="2019-06-11T16:33:00Z">
                  <w:rPr>
                    <w:rFonts w:ascii="Times New Roman" w:hAnsi="Times New Roman" w:cs="Times New Roman"/>
                    <w:color w:val="000000" w:themeColor="text1"/>
                  </w:rPr>
                </w:rPrChange>
              </w:rPr>
              <w:t>53.0</w:t>
            </w:r>
          </w:p>
        </w:tc>
        <w:tc>
          <w:tcPr>
            <w:tcW w:w="1440" w:type="dxa"/>
            <w:vAlign w:val="center"/>
            <w:tcPrChange w:id="1578" w:author="IASET001" w:date="2019-06-11T17:20:00Z">
              <w:tcPr>
                <w:tcW w:w="1440" w:type="dxa"/>
                <w:vAlign w:val="center"/>
              </w:tcPr>
            </w:tcPrChange>
          </w:tcPr>
          <w:p w:rsidR="00CF66B5" w:rsidRPr="00CF66B5" w:rsidRDefault="00CF66B5" w:rsidP="00CF66B5">
            <w:pPr>
              <w:widowControl w:val="0"/>
              <w:jc w:val="center"/>
              <w:rPr>
                <w:rFonts w:ascii="Times New Roman" w:hAnsi="Times New Roman" w:cs="Times New Roman"/>
                <w:color w:val="000000" w:themeColor="text1"/>
                <w:sz w:val="20"/>
                <w:szCs w:val="20"/>
                <w:rPrChange w:id="1579" w:author="IASET001" w:date="2019-06-11T16:33:00Z">
                  <w:rPr>
                    <w:rFonts w:ascii="Times New Roman" w:hAnsi="Times New Roman" w:cs="Times New Roman"/>
                    <w:color w:val="000000" w:themeColor="text1"/>
                    <w:szCs w:val="28"/>
                    <w:lang w:bidi="bn-BD"/>
                  </w:rPr>
                </w:rPrChange>
              </w:rPr>
              <w:pPrChange w:id="1580" w:author="IASET001" w:date="2019-06-11T17:20:00Z">
                <w:pPr>
                  <w:spacing w:after="200" w:line="276" w:lineRule="auto"/>
                  <w:jc w:val="center"/>
                </w:pPr>
              </w:pPrChange>
            </w:pPr>
            <w:r w:rsidRPr="00CF66B5">
              <w:rPr>
                <w:rFonts w:ascii="Times New Roman" w:hAnsi="Times New Roman" w:cs="Times New Roman"/>
                <w:color w:val="000000" w:themeColor="text1"/>
                <w:sz w:val="20"/>
                <w:szCs w:val="20"/>
                <w:rPrChange w:id="1581" w:author="IASET001" w:date="2019-06-11T16:33:00Z">
                  <w:rPr>
                    <w:rFonts w:ascii="Times New Roman" w:hAnsi="Times New Roman" w:cs="Times New Roman"/>
                    <w:color w:val="000000" w:themeColor="text1"/>
                  </w:rPr>
                </w:rPrChange>
              </w:rPr>
              <w:t>57.8</w:t>
            </w:r>
          </w:p>
        </w:tc>
        <w:tc>
          <w:tcPr>
            <w:tcW w:w="1440" w:type="dxa"/>
            <w:vAlign w:val="center"/>
            <w:tcPrChange w:id="1582" w:author="IASET001" w:date="2019-06-11T17:20:00Z">
              <w:tcPr>
                <w:tcW w:w="1440" w:type="dxa"/>
                <w:vAlign w:val="center"/>
              </w:tcPr>
            </w:tcPrChange>
          </w:tcPr>
          <w:p w:rsidR="00CF66B5" w:rsidRPr="00CF66B5" w:rsidRDefault="00CF66B5" w:rsidP="00CF66B5">
            <w:pPr>
              <w:widowControl w:val="0"/>
              <w:jc w:val="center"/>
              <w:rPr>
                <w:rFonts w:ascii="Times New Roman" w:hAnsi="Times New Roman" w:cs="Times New Roman"/>
                <w:color w:val="000000" w:themeColor="text1"/>
                <w:sz w:val="20"/>
                <w:szCs w:val="20"/>
                <w:rPrChange w:id="1583" w:author="IASET001" w:date="2019-06-11T16:33:00Z">
                  <w:rPr>
                    <w:rFonts w:ascii="Times New Roman" w:hAnsi="Times New Roman" w:cs="Times New Roman"/>
                    <w:color w:val="000000" w:themeColor="text1"/>
                    <w:szCs w:val="28"/>
                    <w:lang w:bidi="bn-BD"/>
                  </w:rPr>
                </w:rPrChange>
              </w:rPr>
              <w:pPrChange w:id="1584" w:author="IASET001" w:date="2019-06-11T17:20:00Z">
                <w:pPr>
                  <w:spacing w:after="200" w:line="276" w:lineRule="auto"/>
                  <w:jc w:val="center"/>
                </w:pPr>
              </w:pPrChange>
            </w:pPr>
            <w:r w:rsidRPr="00CF66B5">
              <w:rPr>
                <w:rFonts w:ascii="Times New Roman" w:hAnsi="Times New Roman" w:cs="Times New Roman"/>
                <w:color w:val="000000" w:themeColor="text1"/>
                <w:sz w:val="20"/>
                <w:szCs w:val="20"/>
                <w:rPrChange w:id="1585" w:author="IASET001" w:date="2019-06-11T16:33:00Z">
                  <w:rPr>
                    <w:rFonts w:ascii="Times New Roman" w:hAnsi="Times New Roman" w:cs="Times New Roman"/>
                    <w:color w:val="000000" w:themeColor="text1"/>
                  </w:rPr>
                </w:rPrChange>
              </w:rPr>
              <w:t>59.1</w:t>
            </w:r>
          </w:p>
        </w:tc>
        <w:tc>
          <w:tcPr>
            <w:tcW w:w="1237" w:type="dxa"/>
            <w:vAlign w:val="center"/>
            <w:tcPrChange w:id="1586" w:author="IASET001" w:date="2019-06-11T17:20:00Z">
              <w:tcPr>
                <w:tcW w:w="1350" w:type="dxa"/>
                <w:vAlign w:val="center"/>
              </w:tcPr>
            </w:tcPrChange>
          </w:tcPr>
          <w:p w:rsidR="00CF66B5" w:rsidRPr="00CF66B5" w:rsidRDefault="00CF66B5" w:rsidP="00CF66B5">
            <w:pPr>
              <w:widowControl w:val="0"/>
              <w:jc w:val="center"/>
              <w:rPr>
                <w:rFonts w:ascii="Times New Roman" w:hAnsi="Times New Roman" w:cs="Times New Roman"/>
                <w:b/>
                <w:bCs/>
                <w:color w:val="000000" w:themeColor="text1"/>
                <w:sz w:val="20"/>
                <w:szCs w:val="20"/>
                <w:rPrChange w:id="1587" w:author="IASET001" w:date="2019-06-11T16:33:00Z">
                  <w:rPr>
                    <w:rFonts w:ascii="Times New Roman" w:hAnsi="Times New Roman" w:cs="Times New Roman"/>
                    <w:b/>
                    <w:bCs/>
                    <w:color w:val="000000" w:themeColor="text1"/>
                    <w:szCs w:val="28"/>
                    <w:lang w:bidi="bn-BD"/>
                  </w:rPr>
                </w:rPrChange>
              </w:rPr>
              <w:pPrChange w:id="1588" w:author="IASET001" w:date="2019-06-11T17:20:00Z">
                <w:pPr>
                  <w:spacing w:after="200" w:line="276" w:lineRule="auto"/>
                  <w:jc w:val="center"/>
                </w:pPr>
              </w:pPrChange>
            </w:pPr>
            <w:r w:rsidRPr="00CF66B5">
              <w:rPr>
                <w:rFonts w:ascii="Times New Roman" w:hAnsi="Times New Roman" w:cs="Times New Roman"/>
                <w:b/>
                <w:bCs/>
                <w:color w:val="000000" w:themeColor="text1"/>
                <w:sz w:val="20"/>
                <w:szCs w:val="20"/>
                <w:rPrChange w:id="1589" w:author="IASET001" w:date="2019-06-11T16:33:00Z">
                  <w:rPr>
                    <w:rFonts w:ascii="Times New Roman" w:hAnsi="Times New Roman" w:cs="Times New Roman"/>
                    <w:b/>
                    <w:bCs/>
                    <w:color w:val="000000" w:themeColor="text1"/>
                  </w:rPr>
                </w:rPrChange>
              </w:rPr>
              <w:t>1.3</w:t>
            </w:r>
          </w:p>
        </w:tc>
      </w:tr>
      <w:tr w:rsidR="00904F70" w:rsidRPr="00665B97" w:rsidTr="00904F70">
        <w:trPr>
          <w:trHeight w:val="20"/>
          <w:jc w:val="center"/>
          <w:trPrChange w:id="1590" w:author="IASET001" w:date="2019-06-11T17:20:00Z">
            <w:trPr>
              <w:trHeight w:val="20"/>
              <w:jc w:val="center"/>
            </w:trPr>
          </w:trPrChange>
        </w:trPr>
        <w:tc>
          <w:tcPr>
            <w:tcW w:w="840" w:type="dxa"/>
            <w:vAlign w:val="center"/>
            <w:tcPrChange w:id="1591" w:author="IASET001" w:date="2019-06-11T17:20:00Z">
              <w:tcPr>
                <w:tcW w:w="840" w:type="dxa"/>
                <w:vAlign w:val="center"/>
              </w:tcPr>
            </w:tcPrChange>
          </w:tcPr>
          <w:p w:rsidR="00CF66B5" w:rsidRPr="00CF66B5" w:rsidRDefault="00CF66B5" w:rsidP="00CF66B5">
            <w:pPr>
              <w:widowControl w:val="0"/>
              <w:jc w:val="center"/>
              <w:rPr>
                <w:rFonts w:ascii="Times New Roman" w:hAnsi="Times New Roman" w:cs="Times New Roman"/>
                <w:b/>
                <w:bCs/>
                <w:color w:val="000000" w:themeColor="text1"/>
                <w:sz w:val="20"/>
                <w:szCs w:val="20"/>
                <w:rPrChange w:id="1592" w:author="IASET001" w:date="2019-06-11T16:33:00Z">
                  <w:rPr>
                    <w:rFonts w:ascii="Times New Roman" w:hAnsi="Times New Roman" w:cs="Times New Roman"/>
                    <w:b/>
                    <w:bCs/>
                    <w:color w:val="000000" w:themeColor="text1"/>
                    <w:szCs w:val="28"/>
                    <w:lang w:bidi="bn-BD"/>
                  </w:rPr>
                </w:rPrChange>
              </w:rPr>
              <w:pPrChange w:id="1593" w:author="IASET001" w:date="2019-06-11T17:20:00Z">
                <w:pPr>
                  <w:spacing w:after="200" w:line="276" w:lineRule="auto"/>
                  <w:jc w:val="center"/>
                </w:pPr>
              </w:pPrChange>
            </w:pPr>
            <w:r w:rsidRPr="00CF66B5">
              <w:rPr>
                <w:rFonts w:ascii="Times New Roman" w:hAnsi="Times New Roman" w:cs="Times New Roman"/>
                <w:b/>
                <w:bCs/>
                <w:color w:val="000000" w:themeColor="text1"/>
                <w:sz w:val="20"/>
                <w:szCs w:val="20"/>
                <w:rPrChange w:id="1594" w:author="IASET001" w:date="2019-06-11T16:33:00Z">
                  <w:rPr>
                    <w:rFonts w:ascii="Times New Roman" w:hAnsi="Times New Roman" w:cs="Times New Roman"/>
                    <w:b/>
                    <w:bCs/>
                    <w:color w:val="000000" w:themeColor="text1"/>
                  </w:rPr>
                </w:rPrChange>
              </w:rPr>
              <w:t>9</w:t>
            </w:r>
          </w:p>
        </w:tc>
        <w:tc>
          <w:tcPr>
            <w:tcW w:w="1620" w:type="dxa"/>
            <w:vAlign w:val="center"/>
            <w:tcPrChange w:id="1595" w:author="IASET001" w:date="2019-06-11T17:20:00Z">
              <w:tcPr>
                <w:tcW w:w="1620" w:type="dxa"/>
                <w:vAlign w:val="center"/>
              </w:tcPr>
            </w:tcPrChange>
          </w:tcPr>
          <w:p w:rsidR="00CF66B5" w:rsidRPr="00CF66B5" w:rsidRDefault="00CF66B5" w:rsidP="00CF66B5">
            <w:pPr>
              <w:widowControl w:val="0"/>
              <w:jc w:val="center"/>
              <w:rPr>
                <w:rFonts w:ascii="Times New Roman" w:hAnsi="Times New Roman" w:cs="Times New Roman"/>
                <w:color w:val="000000" w:themeColor="text1"/>
                <w:sz w:val="20"/>
                <w:szCs w:val="20"/>
                <w:rPrChange w:id="1596" w:author="IASET001" w:date="2019-06-11T16:33:00Z">
                  <w:rPr>
                    <w:rFonts w:ascii="Times New Roman" w:hAnsi="Times New Roman" w:cs="Times New Roman"/>
                    <w:color w:val="000000" w:themeColor="text1"/>
                    <w:szCs w:val="28"/>
                    <w:lang w:bidi="bn-BD"/>
                  </w:rPr>
                </w:rPrChange>
              </w:rPr>
              <w:pPrChange w:id="1597" w:author="IASET001" w:date="2019-06-11T17:20:00Z">
                <w:pPr>
                  <w:spacing w:after="200" w:line="276" w:lineRule="auto"/>
                  <w:jc w:val="center"/>
                </w:pPr>
              </w:pPrChange>
            </w:pPr>
            <w:r w:rsidRPr="00CF66B5">
              <w:rPr>
                <w:rFonts w:ascii="Times New Roman" w:hAnsi="Times New Roman" w:cs="Times New Roman"/>
                <w:color w:val="000000" w:themeColor="text1"/>
                <w:sz w:val="20"/>
                <w:szCs w:val="20"/>
                <w:rPrChange w:id="1598" w:author="IASET001" w:date="2019-06-11T16:33:00Z">
                  <w:rPr>
                    <w:rFonts w:ascii="Times New Roman" w:hAnsi="Times New Roman" w:cs="Times New Roman"/>
                    <w:color w:val="000000" w:themeColor="text1"/>
                  </w:rPr>
                </w:rPrChange>
              </w:rPr>
              <w:t>52.1</w:t>
            </w:r>
          </w:p>
        </w:tc>
        <w:tc>
          <w:tcPr>
            <w:tcW w:w="1332" w:type="dxa"/>
            <w:vAlign w:val="center"/>
            <w:tcPrChange w:id="1599" w:author="IASET001" w:date="2019-06-11T17:20:00Z">
              <w:tcPr>
                <w:tcW w:w="1412" w:type="dxa"/>
                <w:vAlign w:val="center"/>
              </w:tcPr>
            </w:tcPrChange>
          </w:tcPr>
          <w:p w:rsidR="00CF66B5" w:rsidRPr="00CF66B5" w:rsidRDefault="00CF66B5" w:rsidP="00CF66B5">
            <w:pPr>
              <w:widowControl w:val="0"/>
              <w:jc w:val="center"/>
              <w:rPr>
                <w:rFonts w:ascii="Times New Roman" w:hAnsi="Times New Roman" w:cs="Times New Roman"/>
                <w:color w:val="000000" w:themeColor="text1"/>
                <w:sz w:val="20"/>
                <w:szCs w:val="20"/>
                <w:rPrChange w:id="1600" w:author="IASET001" w:date="2019-06-11T16:33:00Z">
                  <w:rPr>
                    <w:rFonts w:ascii="Times New Roman" w:hAnsi="Times New Roman" w:cs="Times New Roman"/>
                    <w:color w:val="000000" w:themeColor="text1"/>
                    <w:szCs w:val="28"/>
                    <w:lang w:bidi="bn-BD"/>
                  </w:rPr>
                </w:rPrChange>
              </w:rPr>
              <w:pPrChange w:id="1601" w:author="IASET001" w:date="2019-06-11T17:20:00Z">
                <w:pPr>
                  <w:spacing w:after="200" w:line="276" w:lineRule="auto"/>
                  <w:jc w:val="center"/>
                </w:pPr>
              </w:pPrChange>
            </w:pPr>
            <w:r w:rsidRPr="00CF66B5">
              <w:rPr>
                <w:rFonts w:ascii="Times New Roman" w:hAnsi="Times New Roman" w:cs="Times New Roman"/>
                <w:color w:val="000000" w:themeColor="text1"/>
                <w:sz w:val="20"/>
                <w:szCs w:val="20"/>
                <w:rPrChange w:id="1602" w:author="IASET001" w:date="2019-06-11T16:33:00Z">
                  <w:rPr>
                    <w:rFonts w:ascii="Times New Roman" w:hAnsi="Times New Roman" w:cs="Times New Roman"/>
                    <w:color w:val="000000" w:themeColor="text1"/>
                  </w:rPr>
                </w:rPrChange>
              </w:rPr>
              <w:t>54.6</w:t>
            </w:r>
          </w:p>
        </w:tc>
        <w:tc>
          <w:tcPr>
            <w:tcW w:w="1430" w:type="dxa"/>
            <w:vAlign w:val="center"/>
            <w:tcPrChange w:id="1603" w:author="IASET001" w:date="2019-06-11T17:20:00Z">
              <w:tcPr>
                <w:tcW w:w="1350" w:type="dxa"/>
                <w:vAlign w:val="center"/>
              </w:tcPr>
            </w:tcPrChange>
          </w:tcPr>
          <w:p w:rsidR="00CF66B5" w:rsidRPr="00CF66B5" w:rsidRDefault="00CF66B5" w:rsidP="00CF66B5">
            <w:pPr>
              <w:widowControl w:val="0"/>
              <w:jc w:val="center"/>
              <w:rPr>
                <w:rFonts w:ascii="Times New Roman" w:hAnsi="Times New Roman" w:cs="Times New Roman"/>
                <w:color w:val="000000" w:themeColor="text1"/>
                <w:sz w:val="20"/>
                <w:szCs w:val="20"/>
                <w:rPrChange w:id="1604" w:author="IASET001" w:date="2019-06-11T16:33:00Z">
                  <w:rPr>
                    <w:rFonts w:ascii="Times New Roman" w:hAnsi="Times New Roman" w:cs="Times New Roman"/>
                    <w:color w:val="000000" w:themeColor="text1"/>
                    <w:szCs w:val="28"/>
                    <w:lang w:bidi="bn-BD"/>
                  </w:rPr>
                </w:rPrChange>
              </w:rPr>
              <w:pPrChange w:id="1605" w:author="IASET001" w:date="2019-06-11T17:20:00Z">
                <w:pPr>
                  <w:spacing w:after="200" w:line="276" w:lineRule="auto"/>
                  <w:jc w:val="center"/>
                </w:pPr>
              </w:pPrChange>
            </w:pPr>
            <w:r w:rsidRPr="00CF66B5">
              <w:rPr>
                <w:rFonts w:ascii="Times New Roman" w:hAnsi="Times New Roman" w:cs="Times New Roman"/>
                <w:color w:val="000000" w:themeColor="text1"/>
                <w:sz w:val="20"/>
                <w:szCs w:val="20"/>
                <w:rPrChange w:id="1606" w:author="IASET001" w:date="2019-06-11T16:33:00Z">
                  <w:rPr>
                    <w:rFonts w:ascii="Times New Roman" w:hAnsi="Times New Roman" w:cs="Times New Roman"/>
                    <w:color w:val="000000" w:themeColor="text1"/>
                  </w:rPr>
                </w:rPrChange>
              </w:rPr>
              <w:t>53.9</w:t>
            </w:r>
          </w:p>
        </w:tc>
        <w:tc>
          <w:tcPr>
            <w:tcW w:w="1440" w:type="dxa"/>
            <w:vAlign w:val="center"/>
            <w:tcPrChange w:id="1607" w:author="IASET001" w:date="2019-06-11T17:20:00Z">
              <w:tcPr>
                <w:tcW w:w="1440" w:type="dxa"/>
                <w:vAlign w:val="center"/>
              </w:tcPr>
            </w:tcPrChange>
          </w:tcPr>
          <w:p w:rsidR="00CF66B5" w:rsidRPr="00CF66B5" w:rsidRDefault="00CF66B5" w:rsidP="00CF66B5">
            <w:pPr>
              <w:widowControl w:val="0"/>
              <w:jc w:val="center"/>
              <w:rPr>
                <w:rFonts w:ascii="Times New Roman" w:hAnsi="Times New Roman" w:cs="Times New Roman"/>
                <w:color w:val="000000" w:themeColor="text1"/>
                <w:sz w:val="20"/>
                <w:szCs w:val="20"/>
                <w:rPrChange w:id="1608" w:author="IASET001" w:date="2019-06-11T16:33:00Z">
                  <w:rPr>
                    <w:rFonts w:ascii="Times New Roman" w:hAnsi="Times New Roman" w:cs="Times New Roman"/>
                    <w:color w:val="000000" w:themeColor="text1"/>
                    <w:szCs w:val="28"/>
                    <w:lang w:bidi="bn-BD"/>
                  </w:rPr>
                </w:rPrChange>
              </w:rPr>
              <w:pPrChange w:id="1609" w:author="IASET001" w:date="2019-06-11T17:20:00Z">
                <w:pPr>
                  <w:spacing w:after="200" w:line="276" w:lineRule="auto"/>
                  <w:jc w:val="center"/>
                </w:pPr>
              </w:pPrChange>
            </w:pPr>
            <w:r w:rsidRPr="00CF66B5">
              <w:rPr>
                <w:rFonts w:ascii="Times New Roman" w:hAnsi="Times New Roman" w:cs="Times New Roman"/>
                <w:color w:val="000000" w:themeColor="text1"/>
                <w:sz w:val="20"/>
                <w:szCs w:val="20"/>
                <w:rPrChange w:id="1610" w:author="IASET001" w:date="2019-06-11T16:33:00Z">
                  <w:rPr>
                    <w:rFonts w:ascii="Times New Roman" w:hAnsi="Times New Roman" w:cs="Times New Roman"/>
                    <w:color w:val="000000" w:themeColor="text1"/>
                  </w:rPr>
                </w:rPrChange>
              </w:rPr>
              <w:t>58.2</w:t>
            </w:r>
          </w:p>
        </w:tc>
        <w:tc>
          <w:tcPr>
            <w:tcW w:w="1440" w:type="dxa"/>
            <w:vAlign w:val="center"/>
            <w:tcPrChange w:id="1611" w:author="IASET001" w:date="2019-06-11T17:20:00Z">
              <w:tcPr>
                <w:tcW w:w="1440" w:type="dxa"/>
                <w:vAlign w:val="center"/>
              </w:tcPr>
            </w:tcPrChange>
          </w:tcPr>
          <w:p w:rsidR="00CF66B5" w:rsidRPr="00CF66B5" w:rsidRDefault="00CF66B5" w:rsidP="00CF66B5">
            <w:pPr>
              <w:widowControl w:val="0"/>
              <w:jc w:val="center"/>
              <w:rPr>
                <w:rFonts w:ascii="Times New Roman" w:hAnsi="Times New Roman" w:cs="Times New Roman"/>
                <w:color w:val="000000" w:themeColor="text1"/>
                <w:sz w:val="20"/>
                <w:szCs w:val="20"/>
                <w:rPrChange w:id="1612" w:author="IASET001" w:date="2019-06-11T16:33:00Z">
                  <w:rPr>
                    <w:rFonts w:ascii="Times New Roman" w:hAnsi="Times New Roman" w:cs="Times New Roman"/>
                    <w:color w:val="000000" w:themeColor="text1"/>
                    <w:szCs w:val="28"/>
                    <w:lang w:bidi="bn-BD"/>
                  </w:rPr>
                </w:rPrChange>
              </w:rPr>
              <w:pPrChange w:id="1613" w:author="IASET001" w:date="2019-06-11T17:20:00Z">
                <w:pPr>
                  <w:spacing w:after="200" w:line="276" w:lineRule="auto"/>
                  <w:jc w:val="center"/>
                </w:pPr>
              </w:pPrChange>
            </w:pPr>
            <w:r w:rsidRPr="00CF66B5">
              <w:rPr>
                <w:rFonts w:ascii="Times New Roman" w:hAnsi="Times New Roman" w:cs="Times New Roman"/>
                <w:color w:val="000000" w:themeColor="text1"/>
                <w:sz w:val="20"/>
                <w:szCs w:val="20"/>
                <w:rPrChange w:id="1614" w:author="IASET001" w:date="2019-06-11T16:33:00Z">
                  <w:rPr>
                    <w:rFonts w:ascii="Times New Roman" w:hAnsi="Times New Roman" w:cs="Times New Roman"/>
                    <w:color w:val="000000" w:themeColor="text1"/>
                  </w:rPr>
                </w:rPrChange>
              </w:rPr>
              <w:t>60.0</w:t>
            </w:r>
          </w:p>
        </w:tc>
        <w:tc>
          <w:tcPr>
            <w:tcW w:w="1237" w:type="dxa"/>
            <w:vAlign w:val="center"/>
            <w:tcPrChange w:id="1615" w:author="IASET001" w:date="2019-06-11T17:20:00Z">
              <w:tcPr>
                <w:tcW w:w="1350" w:type="dxa"/>
                <w:vAlign w:val="center"/>
              </w:tcPr>
            </w:tcPrChange>
          </w:tcPr>
          <w:p w:rsidR="00CF66B5" w:rsidRPr="00CF66B5" w:rsidRDefault="00CF66B5" w:rsidP="00CF66B5">
            <w:pPr>
              <w:widowControl w:val="0"/>
              <w:jc w:val="center"/>
              <w:rPr>
                <w:rFonts w:ascii="Times New Roman" w:hAnsi="Times New Roman" w:cs="Times New Roman"/>
                <w:b/>
                <w:bCs/>
                <w:color w:val="000000" w:themeColor="text1"/>
                <w:sz w:val="20"/>
                <w:szCs w:val="20"/>
                <w:rPrChange w:id="1616" w:author="IASET001" w:date="2019-06-11T16:33:00Z">
                  <w:rPr>
                    <w:rFonts w:ascii="Times New Roman" w:hAnsi="Times New Roman" w:cs="Times New Roman"/>
                    <w:b/>
                    <w:bCs/>
                    <w:color w:val="000000" w:themeColor="text1"/>
                    <w:szCs w:val="28"/>
                    <w:lang w:bidi="bn-BD"/>
                  </w:rPr>
                </w:rPrChange>
              </w:rPr>
              <w:pPrChange w:id="1617" w:author="IASET001" w:date="2019-06-11T17:20:00Z">
                <w:pPr>
                  <w:spacing w:after="200" w:line="276" w:lineRule="auto"/>
                  <w:jc w:val="center"/>
                </w:pPr>
              </w:pPrChange>
            </w:pPr>
            <w:r w:rsidRPr="00CF66B5">
              <w:rPr>
                <w:rFonts w:ascii="Times New Roman" w:hAnsi="Times New Roman" w:cs="Times New Roman"/>
                <w:b/>
                <w:bCs/>
                <w:color w:val="000000" w:themeColor="text1"/>
                <w:sz w:val="20"/>
                <w:szCs w:val="20"/>
                <w:rPrChange w:id="1618" w:author="IASET001" w:date="2019-06-11T16:33:00Z">
                  <w:rPr>
                    <w:rFonts w:ascii="Times New Roman" w:hAnsi="Times New Roman" w:cs="Times New Roman"/>
                    <w:b/>
                    <w:bCs/>
                    <w:color w:val="000000" w:themeColor="text1"/>
                  </w:rPr>
                </w:rPrChange>
              </w:rPr>
              <w:t>1.8</w:t>
            </w:r>
          </w:p>
        </w:tc>
      </w:tr>
    </w:tbl>
    <w:p w:rsidR="00CF66B5" w:rsidRPr="00CF66B5" w:rsidRDefault="00CF66B5" w:rsidP="00CF66B5">
      <w:pPr>
        <w:widowControl w:val="0"/>
        <w:spacing w:after="0" w:line="240" w:lineRule="auto"/>
        <w:jc w:val="both"/>
        <w:rPr>
          <w:rFonts w:ascii="Times New Roman" w:hAnsi="Times New Roman" w:cs="Times New Roman"/>
          <w:color w:val="000000" w:themeColor="text1"/>
          <w:sz w:val="20"/>
          <w:szCs w:val="20"/>
          <w:rPrChange w:id="1619" w:author="IASET001" w:date="2019-06-11T16:33:00Z">
            <w:rPr>
              <w:rFonts w:ascii="Times New Roman" w:hAnsi="Times New Roman" w:cs="Times New Roman"/>
              <w:color w:val="000000" w:themeColor="text1"/>
            </w:rPr>
          </w:rPrChange>
        </w:rPr>
        <w:pPrChange w:id="1620" w:author="IASET001" w:date="2019-06-11T17:20:00Z">
          <w:pPr>
            <w:spacing w:after="0"/>
            <w:jc w:val="both"/>
          </w:pPr>
        </w:pPrChange>
      </w:pPr>
    </w:p>
    <w:p w:rsidR="00CF66B5" w:rsidRPr="00CF66B5" w:rsidRDefault="00CF66B5" w:rsidP="00CF66B5">
      <w:pPr>
        <w:widowControl w:val="0"/>
        <w:spacing w:after="120" w:line="360" w:lineRule="auto"/>
        <w:ind w:firstLine="720"/>
        <w:jc w:val="both"/>
        <w:rPr>
          <w:rFonts w:ascii="Times New Roman" w:hAnsi="Times New Roman" w:cs="Times New Roman"/>
          <w:color w:val="000000" w:themeColor="text1"/>
          <w:sz w:val="20"/>
          <w:szCs w:val="20"/>
          <w:rPrChange w:id="1621" w:author="IASET001" w:date="2019-06-11T16:33:00Z">
            <w:rPr>
              <w:rFonts w:ascii="Times New Roman" w:hAnsi="Times New Roman" w:cs="Times New Roman"/>
              <w:color w:val="000000" w:themeColor="text1"/>
            </w:rPr>
          </w:rPrChange>
        </w:rPr>
        <w:pPrChange w:id="1622" w:author="IASET001" w:date="2019-06-11T17:21:00Z">
          <w:pPr>
            <w:spacing w:after="120"/>
            <w:jc w:val="both"/>
          </w:pPr>
        </w:pPrChange>
      </w:pPr>
      <w:r w:rsidRPr="00CF66B5">
        <w:rPr>
          <w:rFonts w:ascii="Times New Roman" w:hAnsi="Times New Roman" w:cs="Times New Roman"/>
          <w:color w:val="000000" w:themeColor="text1"/>
          <w:sz w:val="20"/>
          <w:szCs w:val="20"/>
          <w:rPrChange w:id="1623" w:author="IASET001" w:date="2019-06-11T16:33:00Z">
            <w:rPr>
              <w:rFonts w:ascii="Times New Roman" w:hAnsi="Times New Roman" w:cs="Times New Roman"/>
              <w:color w:val="000000" w:themeColor="text1"/>
            </w:rPr>
          </w:rPrChange>
        </w:rPr>
        <w:t xml:space="preserve">After calculating the ambient noise in the vacant room, students took their positions in small groups at the same points in the room and started murmuring </w:t>
      </w:r>
      <w:proofErr w:type="spellStart"/>
      <w:r w:rsidRPr="00CF66B5">
        <w:rPr>
          <w:rFonts w:ascii="Times New Roman" w:hAnsi="Times New Roman" w:cs="Times New Roman"/>
          <w:color w:val="000000" w:themeColor="text1"/>
          <w:sz w:val="20"/>
          <w:szCs w:val="20"/>
          <w:rPrChange w:id="1624" w:author="IASET001" w:date="2019-06-11T16:33:00Z">
            <w:rPr>
              <w:rFonts w:ascii="Times New Roman" w:hAnsi="Times New Roman" w:cs="Times New Roman"/>
              <w:color w:val="000000" w:themeColor="text1"/>
            </w:rPr>
          </w:rPrChange>
        </w:rPr>
        <w:t>among</w:t>
      </w:r>
      <w:del w:id="1625" w:author="Windows User" w:date="2019-06-04T19:29:00Z">
        <w:r w:rsidRPr="00CF66B5">
          <w:rPr>
            <w:rFonts w:ascii="Times New Roman" w:hAnsi="Times New Roman" w:cs="Times New Roman"/>
            <w:color w:val="000000" w:themeColor="text1"/>
            <w:sz w:val="20"/>
            <w:szCs w:val="20"/>
            <w:rPrChange w:id="1626" w:author="IASET001" w:date="2019-06-11T16:33:00Z">
              <w:rPr>
                <w:rFonts w:ascii="Times New Roman" w:hAnsi="Times New Roman" w:cs="Times New Roman"/>
                <w:color w:val="000000" w:themeColor="text1"/>
              </w:rPr>
            </w:rPrChange>
          </w:rPr>
          <w:delText xml:space="preserve"> </w:delText>
        </w:r>
      </w:del>
      <w:proofErr w:type="gramStart"/>
      <w:r w:rsidRPr="00CF66B5">
        <w:rPr>
          <w:rFonts w:ascii="Times New Roman" w:hAnsi="Times New Roman" w:cs="Times New Roman"/>
          <w:color w:val="000000" w:themeColor="text1"/>
          <w:sz w:val="20"/>
          <w:szCs w:val="20"/>
          <w:rPrChange w:id="1627" w:author="IASET001" w:date="2019-06-11T16:33:00Z">
            <w:rPr>
              <w:rFonts w:ascii="Times New Roman" w:hAnsi="Times New Roman" w:cs="Times New Roman"/>
              <w:color w:val="000000" w:themeColor="text1"/>
            </w:rPr>
          </w:rPrChange>
        </w:rPr>
        <w:t>themselves</w:t>
      </w:r>
      <w:proofErr w:type="spellEnd"/>
      <w:proofErr w:type="gramEnd"/>
      <w:r w:rsidRPr="00CF66B5">
        <w:rPr>
          <w:rFonts w:ascii="Times New Roman" w:hAnsi="Times New Roman" w:cs="Times New Roman"/>
          <w:color w:val="000000" w:themeColor="text1"/>
          <w:sz w:val="20"/>
          <w:szCs w:val="20"/>
          <w:rPrChange w:id="1628" w:author="IASET001" w:date="2019-06-11T16:33:00Z">
            <w:rPr>
              <w:rFonts w:ascii="Times New Roman" w:hAnsi="Times New Roman" w:cs="Times New Roman"/>
              <w:color w:val="000000" w:themeColor="text1"/>
            </w:rPr>
          </w:rPrChange>
        </w:rPr>
        <w:t xml:space="preserve">. Then the ambient noise values, keeping the students present were measured by the sound meter. According to </w:t>
      </w:r>
      <w:del w:id="1629" w:author="Windows User" w:date="2019-06-04T19:29:00Z">
        <w:r w:rsidRPr="00CF66B5">
          <w:rPr>
            <w:rFonts w:ascii="Times New Roman" w:hAnsi="Times New Roman" w:cs="Times New Roman"/>
            <w:color w:val="000000" w:themeColor="text1"/>
            <w:sz w:val="20"/>
            <w:szCs w:val="20"/>
            <w:rPrChange w:id="1630" w:author="IASET001" w:date="2019-06-11T16:33:00Z">
              <w:rPr>
                <w:rFonts w:ascii="Times New Roman" w:hAnsi="Times New Roman" w:cs="Times New Roman"/>
                <w:color w:val="000000" w:themeColor="text1"/>
              </w:rPr>
            </w:rPrChange>
          </w:rPr>
          <w:delText>the</w:delText>
        </w:r>
      </w:del>
      <w:r w:rsidRPr="00CF66B5">
        <w:rPr>
          <w:rFonts w:ascii="Times New Roman" w:hAnsi="Times New Roman" w:cs="Times New Roman"/>
          <w:color w:val="000000" w:themeColor="text1"/>
          <w:sz w:val="20"/>
          <w:szCs w:val="20"/>
          <w:rPrChange w:id="1631" w:author="IASET001" w:date="2019-06-11T16:33:00Z">
            <w:rPr>
              <w:rFonts w:ascii="Times New Roman" w:hAnsi="Times New Roman" w:cs="Times New Roman"/>
              <w:color w:val="000000" w:themeColor="text1"/>
            </w:rPr>
          </w:rPrChange>
        </w:rPr>
        <w:t xml:space="preserve"> Table </w:t>
      </w:r>
      <w:del w:id="1632" w:author="IASET001" w:date="2019-06-11T17:28:00Z">
        <w:r w:rsidRPr="00CF66B5">
          <w:rPr>
            <w:rFonts w:ascii="Times New Roman" w:hAnsi="Times New Roman" w:cs="Times New Roman"/>
            <w:color w:val="000000" w:themeColor="text1"/>
            <w:sz w:val="20"/>
            <w:szCs w:val="20"/>
            <w:rPrChange w:id="1633" w:author="IASET001" w:date="2019-06-11T16:33:00Z">
              <w:rPr>
                <w:rFonts w:ascii="Times New Roman" w:hAnsi="Times New Roman" w:cs="Times New Roman"/>
                <w:color w:val="000000" w:themeColor="text1"/>
              </w:rPr>
            </w:rPrChange>
          </w:rPr>
          <w:delText>0</w:delText>
        </w:r>
      </w:del>
      <w:r w:rsidRPr="00CF66B5">
        <w:rPr>
          <w:rFonts w:ascii="Times New Roman" w:hAnsi="Times New Roman" w:cs="Times New Roman"/>
          <w:color w:val="000000" w:themeColor="text1"/>
          <w:sz w:val="20"/>
          <w:szCs w:val="20"/>
          <w:rPrChange w:id="1634" w:author="IASET001" w:date="2019-06-11T16:33:00Z">
            <w:rPr>
              <w:rFonts w:ascii="Times New Roman" w:hAnsi="Times New Roman" w:cs="Times New Roman"/>
              <w:color w:val="000000" w:themeColor="text1"/>
            </w:rPr>
          </w:rPrChange>
        </w:rPr>
        <w:t>2, location point</w:t>
      </w:r>
      <w:ins w:id="1635" w:author="Windows User" w:date="2019-06-04T19:30:00Z">
        <w:r w:rsidRPr="00CF66B5">
          <w:rPr>
            <w:rFonts w:ascii="Times New Roman" w:hAnsi="Times New Roman" w:cs="Times New Roman"/>
            <w:color w:val="000000" w:themeColor="text1"/>
            <w:sz w:val="20"/>
            <w:szCs w:val="20"/>
            <w:rPrChange w:id="1636" w:author="IASET001" w:date="2019-06-11T16:33:00Z">
              <w:rPr>
                <w:rFonts w:ascii="Times New Roman" w:hAnsi="Times New Roman" w:cs="Times New Roman"/>
                <w:color w:val="000000" w:themeColor="text1"/>
              </w:rPr>
            </w:rPrChange>
          </w:rPr>
          <w:t>,</w:t>
        </w:r>
      </w:ins>
      <w:r w:rsidRPr="00CF66B5">
        <w:rPr>
          <w:rFonts w:ascii="Times New Roman" w:hAnsi="Times New Roman" w:cs="Times New Roman"/>
          <w:color w:val="000000" w:themeColor="text1"/>
          <w:sz w:val="20"/>
          <w:szCs w:val="20"/>
          <w:rPrChange w:id="1637" w:author="IASET001" w:date="2019-06-11T16:33:00Z">
            <w:rPr>
              <w:rFonts w:ascii="Times New Roman" w:hAnsi="Times New Roman" w:cs="Times New Roman"/>
              <w:color w:val="000000" w:themeColor="text1"/>
            </w:rPr>
          </w:rPrChange>
        </w:rPr>
        <w:t xml:space="preserve"> 7 provided the highest value of 54.8 dB, while the location point 4 gave the lowest ambient noise value. Then a participant stood between the presentation perimeter </w:t>
      </w:r>
      <w:r w:rsidRPr="00CF66B5">
        <w:rPr>
          <w:rFonts w:ascii="Times New Roman" w:hAnsi="Times New Roman" w:cs="Times New Roman"/>
          <w:color w:val="000000" w:themeColor="text1"/>
          <w:sz w:val="20"/>
          <w:szCs w:val="20"/>
          <w:rPrChange w:id="1638" w:author="IASET001" w:date="2019-06-11T16:33:00Z">
            <w:rPr>
              <w:rFonts w:ascii="Times New Roman" w:hAnsi="Times New Roman" w:cs="Times New Roman"/>
              <w:color w:val="000000" w:themeColor="text1"/>
            </w:rPr>
          </w:rPrChange>
        </w:rPr>
        <w:lastRenderedPageBreak/>
        <w:t>and read a sentence in Bengali Language ‘</w:t>
      </w:r>
      <w:proofErr w:type="spellStart"/>
      <w:r w:rsidRPr="00CF66B5">
        <w:rPr>
          <w:rFonts w:ascii="Times New Roman" w:hAnsi="Times New Roman" w:cs="Times New Roman"/>
          <w:color w:val="000000" w:themeColor="text1"/>
          <w:sz w:val="20"/>
          <w:szCs w:val="20"/>
          <w:rPrChange w:id="1639" w:author="IASET001" w:date="2019-06-11T16:33:00Z">
            <w:rPr>
              <w:rFonts w:ascii="Times New Roman" w:hAnsi="Times New Roman" w:cs="Times New Roman"/>
              <w:color w:val="000000" w:themeColor="text1"/>
            </w:rPr>
          </w:rPrChange>
        </w:rPr>
        <w:t>Amar</w:t>
      </w:r>
      <w:proofErr w:type="spellEnd"/>
      <w:r w:rsidRPr="00CF66B5">
        <w:rPr>
          <w:rFonts w:ascii="Times New Roman" w:hAnsi="Times New Roman" w:cs="Times New Roman"/>
          <w:color w:val="000000" w:themeColor="text1"/>
          <w:sz w:val="20"/>
          <w:szCs w:val="20"/>
          <w:rPrChange w:id="1640" w:author="IASET001" w:date="2019-06-11T16:33:00Z">
            <w:rPr>
              <w:rFonts w:ascii="Times New Roman" w:hAnsi="Times New Roman" w:cs="Times New Roman"/>
              <w:color w:val="000000" w:themeColor="text1"/>
            </w:rPr>
          </w:rPrChange>
        </w:rPr>
        <w:t xml:space="preserve"> </w:t>
      </w:r>
      <w:proofErr w:type="spellStart"/>
      <w:r w:rsidRPr="00CF66B5">
        <w:rPr>
          <w:rFonts w:ascii="Times New Roman" w:hAnsi="Times New Roman" w:cs="Times New Roman"/>
          <w:color w:val="000000" w:themeColor="text1"/>
          <w:sz w:val="20"/>
          <w:szCs w:val="20"/>
          <w:rPrChange w:id="1641" w:author="IASET001" w:date="2019-06-11T16:33:00Z">
            <w:rPr>
              <w:rFonts w:ascii="Times New Roman" w:hAnsi="Times New Roman" w:cs="Times New Roman"/>
              <w:color w:val="000000" w:themeColor="text1"/>
            </w:rPr>
          </w:rPrChange>
        </w:rPr>
        <w:t>kotha</w:t>
      </w:r>
      <w:proofErr w:type="spellEnd"/>
      <w:r w:rsidRPr="00CF66B5">
        <w:rPr>
          <w:rFonts w:ascii="Times New Roman" w:hAnsi="Times New Roman" w:cs="Times New Roman"/>
          <w:color w:val="000000" w:themeColor="text1"/>
          <w:sz w:val="20"/>
          <w:szCs w:val="20"/>
          <w:rPrChange w:id="1642" w:author="IASET001" w:date="2019-06-11T16:33:00Z">
            <w:rPr>
              <w:rFonts w:ascii="Times New Roman" w:hAnsi="Times New Roman" w:cs="Times New Roman"/>
              <w:color w:val="000000" w:themeColor="text1"/>
            </w:rPr>
          </w:rPrChange>
        </w:rPr>
        <w:t xml:space="preserve"> </w:t>
      </w:r>
      <w:proofErr w:type="spellStart"/>
      <w:r w:rsidRPr="00CF66B5">
        <w:rPr>
          <w:rFonts w:ascii="Times New Roman" w:hAnsi="Times New Roman" w:cs="Times New Roman"/>
          <w:color w:val="000000" w:themeColor="text1"/>
          <w:sz w:val="20"/>
          <w:szCs w:val="20"/>
          <w:rPrChange w:id="1643" w:author="IASET001" w:date="2019-06-11T16:33:00Z">
            <w:rPr>
              <w:rFonts w:ascii="Times New Roman" w:hAnsi="Times New Roman" w:cs="Times New Roman"/>
              <w:color w:val="000000" w:themeColor="text1"/>
            </w:rPr>
          </w:rPrChange>
        </w:rPr>
        <w:t>kotota</w:t>
      </w:r>
      <w:proofErr w:type="spellEnd"/>
      <w:r w:rsidRPr="00CF66B5">
        <w:rPr>
          <w:rFonts w:ascii="Times New Roman" w:hAnsi="Times New Roman" w:cs="Times New Roman"/>
          <w:color w:val="000000" w:themeColor="text1"/>
          <w:sz w:val="20"/>
          <w:szCs w:val="20"/>
          <w:rPrChange w:id="1644" w:author="IASET001" w:date="2019-06-11T16:33:00Z">
            <w:rPr>
              <w:rFonts w:ascii="Times New Roman" w:hAnsi="Times New Roman" w:cs="Times New Roman"/>
              <w:color w:val="000000" w:themeColor="text1"/>
            </w:rPr>
          </w:rPrChange>
        </w:rPr>
        <w:t xml:space="preserve"> </w:t>
      </w:r>
      <w:proofErr w:type="spellStart"/>
      <w:r w:rsidRPr="00CF66B5">
        <w:rPr>
          <w:rFonts w:ascii="Times New Roman" w:hAnsi="Times New Roman" w:cs="Times New Roman"/>
          <w:color w:val="000000" w:themeColor="text1"/>
          <w:sz w:val="20"/>
          <w:szCs w:val="20"/>
          <w:rPrChange w:id="1645" w:author="IASET001" w:date="2019-06-11T16:33:00Z">
            <w:rPr>
              <w:rFonts w:ascii="Times New Roman" w:hAnsi="Times New Roman" w:cs="Times New Roman"/>
              <w:color w:val="000000" w:themeColor="text1"/>
            </w:rPr>
          </w:rPrChange>
        </w:rPr>
        <w:t>jore</w:t>
      </w:r>
      <w:proofErr w:type="spellEnd"/>
      <w:r w:rsidRPr="00CF66B5">
        <w:rPr>
          <w:rFonts w:ascii="Times New Roman" w:hAnsi="Times New Roman" w:cs="Times New Roman"/>
          <w:color w:val="000000" w:themeColor="text1"/>
          <w:sz w:val="20"/>
          <w:szCs w:val="20"/>
          <w:rPrChange w:id="1646" w:author="IASET001" w:date="2019-06-11T16:33:00Z">
            <w:rPr>
              <w:rFonts w:ascii="Times New Roman" w:hAnsi="Times New Roman" w:cs="Times New Roman"/>
              <w:color w:val="000000" w:themeColor="text1"/>
            </w:rPr>
          </w:rPrChange>
        </w:rPr>
        <w:t xml:space="preserve"> </w:t>
      </w:r>
      <w:proofErr w:type="spellStart"/>
      <w:r w:rsidRPr="00CF66B5">
        <w:rPr>
          <w:rFonts w:ascii="Times New Roman" w:hAnsi="Times New Roman" w:cs="Times New Roman"/>
          <w:color w:val="000000" w:themeColor="text1"/>
          <w:sz w:val="20"/>
          <w:szCs w:val="20"/>
          <w:rPrChange w:id="1647" w:author="IASET001" w:date="2019-06-11T16:33:00Z">
            <w:rPr>
              <w:rFonts w:ascii="Times New Roman" w:hAnsi="Times New Roman" w:cs="Times New Roman"/>
              <w:color w:val="000000" w:themeColor="text1"/>
            </w:rPr>
          </w:rPrChange>
        </w:rPr>
        <w:t>shona</w:t>
      </w:r>
      <w:proofErr w:type="spellEnd"/>
      <w:r w:rsidRPr="00CF66B5">
        <w:rPr>
          <w:rFonts w:ascii="Times New Roman" w:hAnsi="Times New Roman" w:cs="Times New Roman"/>
          <w:color w:val="000000" w:themeColor="text1"/>
          <w:sz w:val="20"/>
          <w:szCs w:val="20"/>
          <w:rPrChange w:id="1648" w:author="IASET001" w:date="2019-06-11T16:33:00Z">
            <w:rPr>
              <w:rFonts w:ascii="Times New Roman" w:hAnsi="Times New Roman" w:cs="Times New Roman"/>
              <w:color w:val="000000" w:themeColor="text1"/>
            </w:rPr>
          </w:rPrChange>
        </w:rPr>
        <w:t xml:space="preserve"> jay, </w:t>
      </w:r>
      <w:proofErr w:type="spellStart"/>
      <w:r w:rsidRPr="00CF66B5">
        <w:rPr>
          <w:rFonts w:ascii="Times New Roman" w:hAnsi="Times New Roman" w:cs="Times New Roman"/>
          <w:color w:val="000000" w:themeColor="text1"/>
          <w:sz w:val="20"/>
          <w:szCs w:val="20"/>
          <w:rPrChange w:id="1649" w:author="IASET001" w:date="2019-06-11T16:33:00Z">
            <w:rPr>
              <w:rFonts w:ascii="Times New Roman" w:hAnsi="Times New Roman" w:cs="Times New Roman"/>
              <w:color w:val="000000" w:themeColor="text1"/>
            </w:rPr>
          </w:rPrChange>
        </w:rPr>
        <w:t>sheta</w:t>
      </w:r>
      <w:proofErr w:type="spellEnd"/>
      <w:r w:rsidRPr="00CF66B5">
        <w:rPr>
          <w:rFonts w:ascii="Times New Roman" w:hAnsi="Times New Roman" w:cs="Times New Roman"/>
          <w:color w:val="000000" w:themeColor="text1"/>
          <w:sz w:val="20"/>
          <w:szCs w:val="20"/>
          <w:rPrChange w:id="1650" w:author="IASET001" w:date="2019-06-11T16:33:00Z">
            <w:rPr>
              <w:rFonts w:ascii="Times New Roman" w:hAnsi="Times New Roman" w:cs="Times New Roman"/>
              <w:color w:val="000000" w:themeColor="text1"/>
            </w:rPr>
          </w:rPrChange>
        </w:rPr>
        <w:t xml:space="preserve"> </w:t>
      </w:r>
      <w:proofErr w:type="spellStart"/>
      <w:r w:rsidRPr="00CF66B5">
        <w:rPr>
          <w:rFonts w:ascii="Times New Roman" w:hAnsi="Times New Roman" w:cs="Times New Roman"/>
          <w:color w:val="000000" w:themeColor="text1"/>
          <w:sz w:val="20"/>
          <w:szCs w:val="20"/>
          <w:rPrChange w:id="1651" w:author="IASET001" w:date="2019-06-11T16:33:00Z">
            <w:rPr>
              <w:rFonts w:ascii="Times New Roman" w:hAnsi="Times New Roman" w:cs="Times New Roman"/>
              <w:color w:val="000000" w:themeColor="text1"/>
            </w:rPr>
          </w:rPrChange>
        </w:rPr>
        <w:t>kheyal</w:t>
      </w:r>
      <w:proofErr w:type="spellEnd"/>
      <w:r w:rsidRPr="00CF66B5">
        <w:rPr>
          <w:rFonts w:ascii="Times New Roman" w:hAnsi="Times New Roman" w:cs="Times New Roman"/>
          <w:color w:val="000000" w:themeColor="text1"/>
          <w:sz w:val="20"/>
          <w:szCs w:val="20"/>
          <w:rPrChange w:id="1652" w:author="IASET001" w:date="2019-06-11T16:33:00Z">
            <w:rPr>
              <w:rFonts w:ascii="Times New Roman" w:hAnsi="Times New Roman" w:cs="Times New Roman"/>
              <w:color w:val="000000" w:themeColor="text1"/>
            </w:rPr>
          </w:rPrChange>
        </w:rPr>
        <w:t xml:space="preserve"> </w:t>
      </w:r>
      <w:proofErr w:type="spellStart"/>
      <w:r w:rsidRPr="00CF66B5">
        <w:rPr>
          <w:rFonts w:ascii="Times New Roman" w:hAnsi="Times New Roman" w:cs="Times New Roman"/>
          <w:color w:val="000000" w:themeColor="text1"/>
          <w:sz w:val="20"/>
          <w:szCs w:val="20"/>
          <w:rPrChange w:id="1653" w:author="IASET001" w:date="2019-06-11T16:33:00Z">
            <w:rPr>
              <w:rFonts w:ascii="Times New Roman" w:hAnsi="Times New Roman" w:cs="Times New Roman"/>
              <w:color w:val="000000" w:themeColor="text1"/>
            </w:rPr>
          </w:rPrChange>
        </w:rPr>
        <w:t>rakhun</w:t>
      </w:r>
      <w:proofErr w:type="spellEnd"/>
      <w:r w:rsidRPr="00CF66B5">
        <w:rPr>
          <w:rFonts w:ascii="Times New Roman" w:hAnsi="Times New Roman" w:cs="Times New Roman"/>
          <w:color w:val="000000" w:themeColor="text1"/>
          <w:sz w:val="20"/>
          <w:szCs w:val="20"/>
          <w:rPrChange w:id="1654" w:author="IASET001" w:date="2019-06-11T16:33:00Z">
            <w:rPr>
              <w:rFonts w:ascii="Times New Roman" w:hAnsi="Times New Roman" w:cs="Times New Roman"/>
              <w:color w:val="000000" w:themeColor="text1"/>
            </w:rPr>
          </w:rPrChange>
        </w:rPr>
        <w:t>’ at a frequency of 700 Hz to 850 Hz and signals were measured at the same points.</w:t>
      </w:r>
      <w:ins w:id="1655" w:author="Windows User" w:date="2019-06-04T19:31:00Z">
        <w:r w:rsidRPr="00CF66B5">
          <w:rPr>
            <w:rFonts w:ascii="Times New Roman" w:hAnsi="Times New Roman" w:cs="Times New Roman"/>
            <w:color w:val="000000" w:themeColor="text1"/>
            <w:sz w:val="20"/>
            <w:szCs w:val="20"/>
            <w:rPrChange w:id="1656" w:author="IASET001" w:date="2019-06-11T16:33:00Z">
              <w:rPr>
                <w:rFonts w:ascii="Times New Roman" w:hAnsi="Times New Roman" w:cs="Times New Roman"/>
                <w:color w:val="000000" w:themeColor="text1"/>
              </w:rPr>
            </w:rPrChange>
          </w:rPr>
          <w:t xml:space="preserve"> </w:t>
        </w:r>
      </w:ins>
      <w:r w:rsidRPr="00CF66B5">
        <w:rPr>
          <w:rFonts w:ascii="Times New Roman" w:hAnsi="Times New Roman" w:cs="Times New Roman"/>
          <w:color w:val="000000" w:themeColor="text1"/>
          <w:sz w:val="20"/>
          <w:szCs w:val="20"/>
          <w:rPrChange w:id="1657" w:author="IASET001" w:date="2019-06-11T16:33:00Z">
            <w:rPr>
              <w:rFonts w:ascii="Times New Roman" w:hAnsi="Times New Roman" w:cs="Times New Roman"/>
              <w:color w:val="000000" w:themeColor="text1"/>
            </w:rPr>
          </w:rPrChange>
        </w:rPr>
        <w:t>Finally, the values were converted considering 75 numbers of occupants in the case jury room. Literature shows that, the average 1.6 dB ambient noise increases</w:t>
      </w:r>
      <w:ins w:id="1658" w:author="Windows User" w:date="2019-06-04T19:31:00Z">
        <w:r w:rsidRPr="00CF66B5">
          <w:rPr>
            <w:rFonts w:ascii="Times New Roman" w:hAnsi="Times New Roman" w:cs="Times New Roman"/>
            <w:color w:val="000000" w:themeColor="text1"/>
            <w:sz w:val="20"/>
            <w:szCs w:val="20"/>
            <w:rPrChange w:id="1659" w:author="IASET001" w:date="2019-06-11T16:33:00Z">
              <w:rPr>
                <w:rFonts w:ascii="Times New Roman" w:hAnsi="Times New Roman" w:cs="Times New Roman"/>
                <w:color w:val="000000" w:themeColor="text1"/>
              </w:rPr>
            </w:rPrChange>
          </w:rPr>
          <w:t xml:space="preserve"> </w:t>
        </w:r>
      </w:ins>
      <w:r w:rsidRPr="00CF66B5">
        <w:rPr>
          <w:rFonts w:ascii="Times New Roman" w:hAnsi="Times New Roman" w:cs="Times New Roman"/>
          <w:color w:val="000000" w:themeColor="text1"/>
          <w:sz w:val="20"/>
          <w:szCs w:val="20"/>
          <w:rPrChange w:id="1660" w:author="IASET001" w:date="2019-06-11T16:33:00Z">
            <w:rPr>
              <w:rFonts w:ascii="Times New Roman" w:hAnsi="Times New Roman" w:cs="Times New Roman"/>
              <w:color w:val="000000" w:themeColor="text1"/>
            </w:rPr>
          </w:rPrChange>
        </w:rPr>
        <w:t>in the participation of each extra audience. Therefore, considering 75 visitors, the expected ambient noise will be +6.1 dB higher than the reported values by 19 occupants</w:t>
      </w:r>
      <w:ins w:id="1661" w:author="Windows User" w:date="2019-06-04T19:31:00Z">
        <w:r w:rsidRPr="00CF66B5">
          <w:rPr>
            <w:rFonts w:ascii="Times New Roman" w:hAnsi="Times New Roman" w:cs="Times New Roman"/>
            <w:color w:val="000000" w:themeColor="text1"/>
            <w:sz w:val="20"/>
            <w:szCs w:val="20"/>
            <w:rPrChange w:id="1662" w:author="IASET001" w:date="2019-06-11T16:33:00Z">
              <w:rPr>
                <w:rFonts w:ascii="Times New Roman" w:hAnsi="Times New Roman" w:cs="Times New Roman"/>
                <w:color w:val="000000" w:themeColor="text1"/>
              </w:rPr>
            </w:rPrChange>
          </w:rPr>
          <w:t xml:space="preserve"> </w:t>
        </w:r>
      </w:ins>
      <w:r w:rsidRPr="00CF66B5">
        <w:rPr>
          <w:rFonts w:ascii="Times New Roman" w:hAnsi="Times New Roman" w:cs="Times New Roman"/>
          <w:color w:val="000000" w:themeColor="text1"/>
          <w:sz w:val="20"/>
          <w:szCs w:val="20"/>
          <w:rPrChange w:id="1663" w:author="IASET001" w:date="2019-06-11T16:33:00Z">
            <w:rPr>
              <w:rFonts w:ascii="Times New Roman" w:hAnsi="Times New Roman" w:cs="Times New Roman"/>
              <w:color w:val="000000" w:themeColor="text1"/>
            </w:rPr>
          </w:rPrChange>
        </w:rPr>
        <w:t>during jury session.</w:t>
      </w:r>
    </w:p>
    <w:p w:rsidR="00CF66B5" w:rsidRPr="00CF66B5" w:rsidRDefault="00CF66B5" w:rsidP="00CF66B5">
      <w:pPr>
        <w:widowControl w:val="0"/>
        <w:spacing w:after="120" w:line="360" w:lineRule="auto"/>
        <w:ind w:firstLine="720"/>
        <w:jc w:val="both"/>
        <w:rPr>
          <w:rFonts w:ascii="Times New Roman" w:hAnsi="Times New Roman" w:cs="Times New Roman"/>
          <w:color w:val="000000" w:themeColor="text1"/>
          <w:sz w:val="20"/>
          <w:szCs w:val="20"/>
          <w:rPrChange w:id="1664" w:author="IASET001" w:date="2019-06-11T16:33:00Z">
            <w:rPr>
              <w:rFonts w:ascii="Times New Roman" w:hAnsi="Times New Roman" w:cs="Times New Roman"/>
              <w:color w:val="000000" w:themeColor="text1"/>
            </w:rPr>
          </w:rPrChange>
        </w:rPr>
        <w:pPrChange w:id="1665" w:author="IASET001" w:date="2019-06-11T17:21:00Z">
          <w:pPr>
            <w:spacing w:after="240"/>
            <w:jc w:val="both"/>
          </w:pPr>
        </w:pPrChange>
      </w:pPr>
      <w:r w:rsidRPr="00CF66B5">
        <w:rPr>
          <w:rFonts w:ascii="Times New Roman" w:hAnsi="Times New Roman" w:cs="Times New Roman"/>
          <w:color w:val="000000" w:themeColor="text1"/>
          <w:sz w:val="20"/>
          <w:szCs w:val="20"/>
          <w:rPrChange w:id="1666" w:author="IASET001" w:date="2019-06-11T16:33:00Z">
            <w:rPr>
              <w:rFonts w:ascii="Times New Roman" w:hAnsi="Times New Roman" w:cs="Times New Roman"/>
              <w:color w:val="000000" w:themeColor="text1"/>
            </w:rPr>
          </w:rPrChange>
        </w:rPr>
        <w:t xml:space="preserve">According to BNBC, there shall not be a difference greater than 6 dB between sound pressure </w:t>
      </w:r>
      <w:proofErr w:type="gramStart"/>
      <w:r w:rsidRPr="00CF66B5">
        <w:rPr>
          <w:rFonts w:ascii="Times New Roman" w:hAnsi="Times New Roman" w:cs="Times New Roman"/>
          <w:color w:val="000000" w:themeColor="text1"/>
          <w:sz w:val="20"/>
          <w:szCs w:val="20"/>
          <w:rPrChange w:id="1667" w:author="IASET001" w:date="2019-06-11T16:33:00Z">
            <w:rPr>
              <w:rFonts w:ascii="Times New Roman" w:hAnsi="Times New Roman" w:cs="Times New Roman"/>
              <w:color w:val="000000" w:themeColor="text1"/>
            </w:rPr>
          </w:rPrChange>
        </w:rPr>
        <w:t>level</w:t>
      </w:r>
      <w:proofErr w:type="gramEnd"/>
      <w:r w:rsidRPr="00CF66B5">
        <w:rPr>
          <w:rFonts w:ascii="Times New Roman" w:hAnsi="Times New Roman" w:cs="Times New Roman"/>
          <w:color w:val="000000" w:themeColor="text1"/>
          <w:sz w:val="20"/>
          <w:szCs w:val="20"/>
          <w:rPrChange w:id="1668" w:author="IASET001" w:date="2019-06-11T16:33:00Z">
            <w:rPr>
              <w:rFonts w:ascii="Times New Roman" w:hAnsi="Times New Roman" w:cs="Times New Roman"/>
              <w:color w:val="000000" w:themeColor="text1"/>
            </w:rPr>
          </w:rPrChange>
        </w:rPr>
        <w:t xml:space="preserve"> of any two points in this case. However, in the jury room</w:t>
      </w:r>
      <w:ins w:id="1669" w:author="Windows User" w:date="2019-06-04T19:32:00Z">
        <w:r w:rsidRPr="00CF66B5">
          <w:rPr>
            <w:rFonts w:ascii="Times New Roman" w:hAnsi="Times New Roman" w:cs="Times New Roman"/>
            <w:color w:val="000000" w:themeColor="text1"/>
            <w:sz w:val="20"/>
            <w:szCs w:val="20"/>
            <w:rPrChange w:id="1670" w:author="IASET001" w:date="2019-06-11T16:33:00Z">
              <w:rPr>
                <w:rFonts w:ascii="Times New Roman" w:hAnsi="Times New Roman" w:cs="Times New Roman"/>
                <w:color w:val="000000" w:themeColor="text1"/>
              </w:rPr>
            </w:rPrChange>
          </w:rPr>
          <w:t>,</w:t>
        </w:r>
      </w:ins>
      <w:r w:rsidRPr="00CF66B5">
        <w:rPr>
          <w:rFonts w:ascii="Times New Roman" w:hAnsi="Times New Roman" w:cs="Times New Roman"/>
          <w:color w:val="000000" w:themeColor="text1"/>
          <w:sz w:val="20"/>
          <w:szCs w:val="20"/>
          <w:rPrChange w:id="1671" w:author="IASET001" w:date="2019-06-11T16:33:00Z">
            <w:rPr>
              <w:rFonts w:ascii="Times New Roman" w:hAnsi="Times New Roman" w:cs="Times New Roman"/>
              <w:color w:val="000000" w:themeColor="text1"/>
            </w:rPr>
          </w:rPrChange>
        </w:rPr>
        <w:t xml:space="preserve"> the maximum difference between signal and ambient noise was found12.1 dB.</w:t>
      </w:r>
      <w:ins w:id="1672" w:author="Windows User" w:date="2019-06-04T19:32:00Z">
        <w:r w:rsidRPr="00CF66B5">
          <w:rPr>
            <w:rFonts w:ascii="Times New Roman" w:hAnsi="Times New Roman" w:cs="Times New Roman"/>
            <w:color w:val="000000" w:themeColor="text1"/>
            <w:sz w:val="20"/>
            <w:szCs w:val="20"/>
            <w:rPrChange w:id="1673" w:author="IASET001" w:date="2019-06-11T16:33:00Z">
              <w:rPr>
                <w:rFonts w:ascii="Times New Roman" w:hAnsi="Times New Roman" w:cs="Times New Roman"/>
                <w:color w:val="000000" w:themeColor="text1"/>
              </w:rPr>
            </w:rPrChange>
          </w:rPr>
          <w:t xml:space="preserve"> </w:t>
        </w:r>
      </w:ins>
      <w:r w:rsidRPr="00CF66B5">
        <w:rPr>
          <w:rFonts w:ascii="Times New Roman" w:hAnsi="Times New Roman" w:cs="Times New Roman"/>
          <w:color w:val="000000" w:themeColor="text1"/>
          <w:sz w:val="20"/>
          <w:szCs w:val="20"/>
          <w:rPrChange w:id="1674" w:author="IASET001" w:date="2019-06-11T16:33:00Z">
            <w:rPr>
              <w:rFonts w:ascii="Times New Roman" w:hAnsi="Times New Roman" w:cs="Times New Roman"/>
              <w:color w:val="000000" w:themeColor="text1"/>
            </w:rPr>
          </w:rPrChange>
        </w:rPr>
        <w:t>Therefore, it is predictable through the survey that, the values differ in a greater scale from the front row to the rear row and the speaker has to raise his voice so that the audience from the back row can hear, which will create hearing disturbance for the front rows due to loud voice. On the other hand, for speech halls with higher background noise (&gt;20 dB), the recommended SNR is at least +6 dB for adults (BNBC, 2015). Here, the SNR values differ tremendously from the first row to the rear row in the case room. Audience from the front row (1</w:t>
      </w:r>
      <w:proofErr w:type="gramStart"/>
      <w:r w:rsidRPr="00CF66B5">
        <w:rPr>
          <w:rFonts w:ascii="Times New Roman" w:hAnsi="Times New Roman" w:cs="Times New Roman"/>
          <w:color w:val="000000" w:themeColor="text1"/>
          <w:sz w:val="20"/>
          <w:szCs w:val="20"/>
          <w:rPrChange w:id="1675" w:author="IASET001" w:date="2019-06-11T16:33:00Z">
            <w:rPr>
              <w:rFonts w:ascii="Times New Roman" w:hAnsi="Times New Roman" w:cs="Times New Roman"/>
              <w:color w:val="000000" w:themeColor="text1"/>
            </w:rPr>
          </w:rPrChange>
        </w:rPr>
        <w:t>,2,3</w:t>
      </w:r>
      <w:proofErr w:type="gramEnd"/>
      <w:r w:rsidRPr="00CF66B5">
        <w:rPr>
          <w:rFonts w:ascii="Times New Roman" w:hAnsi="Times New Roman" w:cs="Times New Roman"/>
          <w:color w:val="000000" w:themeColor="text1"/>
          <w:sz w:val="20"/>
          <w:szCs w:val="20"/>
          <w:rPrChange w:id="1676" w:author="IASET001" w:date="2019-06-11T16:33:00Z">
            <w:rPr>
              <w:rFonts w:ascii="Times New Roman" w:hAnsi="Times New Roman" w:cs="Times New Roman"/>
              <w:color w:val="000000" w:themeColor="text1"/>
            </w:rPr>
          </w:rPrChange>
        </w:rPr>
        <w:t xml:space="preserve"> points) will be able to get </w:t>
      </w:r>
      <w:ins w:id="1677" w:author="Windows User" w:date="2019-06-04T19:32:00Z">
        <w:r w:rsidRPr="00CF66B5">
          <w:rPr>
            <w:rFonts w:ascii="Times New Roman" w:hAnsi="Times New Roman" w:cs="Times New Roman"/>
            <w:color w:val="000000" w:themeColor="text1"/>
            <w:sz w:val="20"/>
            <w:szCs w:val="20"/>
            <w:rPrChange w:id="1678" w:author="IASET001" w:date="2019-06-11T16:33:00Z">
              <w:rPr>
                <w:rFonts w:ascii="Times New Roman" w:hAnsi="Times New Roman" w:cs="Times New Roman"/>
                <w:color w:val="000000" w:themeColor="text1"/>
              </w:rPr>
            </w:rPrChange>
          </w:rPr>
          <w:t xml:space="preserve">a </w:t>
        </w:r>
      </w:ins>
      <w:r w:rsidRPr="00CF66B5">
        <w:rPr>
          <w:rFonts w:ascii="Times New Roman" w:hAnsi="Times New Roman" w:cs="Times New Roman"/>
          <w:color w:val="000000" w:themeColor="text1"/>
          <w:sz w:val="20"/>
          <w:szCs w:val="20"/>
          <w:rPrChange w:id="1679" w:author="IASET001" w:date="2019-06-11T16:33:00Z">
            <w:rPr>
              <w:rFonts w:ascii="Times New Roman" w:hAnsi="Times New Roman" w:cs="Times New Roman"/>
              <w:color w:val="000000" w:themeColor="text1"/>
            </w:rPr>
          </w:rPrChange>
        </w:rPr>
        <w:t>clear lecture from the presenter and jurors. However,</w:t>
      </w:r>
      <w:ins w:id="1680" w:author="Windows User" w:date="2019-06-04T19:32:00Z">
        <w:r w:rsidRPr="00CF66B5">
          <w:rPr>
            <w:rFonts w:ascii="Times New Roman" w:hAnsi="Times New Roman" w:cs="Times New Roman"/>
            <w:color w:val="000000" w:themeColor="text1"/>
            <w:sz w:val="20"/>
            <w:szCs w:val="20"/>
            <w:rPrChange w:id="1681" w:author="IASET001" w:date="2019-06-11T16:33:00Z">
              <w:rPr>
                <w:rFonts w:ascii="Times New Roman" w:hAnsi="Times New Roman" w:cs="Times New Roman"/>
                <w:color w:val="000000" w:themeColor="text1"/>
              </w:rPr>
            </w:rPrChange>
          </w:rPr>
          <w:t xml:space="preserve"> </w:t>
        </w:r>
      </w:ins>
      <w:r w:rsidRPr="00CF66B5">
        <w:rPr>
          <w:rFonts w:ascii="Times New Roman" w:hAnsi="Times New Roman" w:cs="Times New Roman"/>
          <w:color w:val="000000" w:themeColor="text1"/>
          <w:sz w:val="20"/>
          <w:szCs w:val="20"/>
          <w:rPrChange w:id="1682" w:author="IASET001" w:date="2019-06-11T16:33:00Z">
            <w:rPr>
              <w:rFonts w:ascii="Times New Roman" w:hAnsi="Times New Roman" w:cs="Times New Roman"/>
              <w:color w:val="000000" w:themeColor="text1"/>
            </w:rPr>
          </w:rPrChange>
        </w:rPr>
        <w:t>due to lower SNR values of 7</w:t>
      </w:r>
      <w:proofErr w:type="gramStart"/>
      <w:r w:rsidRPr="00CF66B5">
        <w:rPr>
          <w:rFonts w:ascii="Times New Roman" w:hAnsi="Times New Roman" w:cs="Times New Roman"/>
          <w:color w:val="000000" w:themeColor="text1"/>
          <w:sz w:val="20"/>
          <w:szCs w:val="20"/>
          <w:rPrChange w:id="1683" w:author="IASET001" w:date="2019-06-11T16:33:00Z">
            <w:rPr>
              <w:rFonts w:ascii="Times New Roman" w:hAnsi="Times New Roman" w:cs="Times New Roman"/>
              <w:color w:val="000000" w:themeColor="text1"/>
            </w:rPr>
          </w:rPrChange>
        </w:rPr>
        <w:t>,8,9</w:t>
      </w:r>
      <w:proofErr w:type="gramEnd"/>
      <w:r w:rsidRPr="00CF66B5">
        <w:rPr>
          <w:rFonts w:ascii="Times New Roman" w:hAnsi="Times New Roman" w:cs="Times New Roman"/>
          <w:color w:val="000000" w:themeColor="text1"/>
          <w:sz w:val="20"/>
          <w:szCs w:val="20"/>
          <w:rPrChange w:id="1684" w:author="IASET001" w:date="2019-06-11T16:33:00Z">
            <w:rPr>
              <w:rFonts w:ascii="Times New Roman" w:hAnsi="Times New Roman" w:cs="Times New Roman"/>
              <w:color w:val="000000" w:themeColor="text1"/>
            </w:rPr>
          </w:rPrChange>
        </w:rPr>
        <w:t xml:space="preserve"> points shown in</w:t>
      </w:r>
      <w:del w:id="1685" w:author="Windows User" w:date="2019-06-04T19:33:00Z">
        <w:r w:rsidRPr="00CF66B5">
          <w:rPr>
            <w:rFonts w:ascii="Times New Roman" w:hAnsi="Times New Roman" w:cs="Times New Roman"/>
            <w:color w:val="000000" w:themeColor="text1"/>
            <w:sz w:val="20"/>
            <w:szCs w:val="20"/>
            <w:rPrChange w:id="1686" w:author="IASET001" w:date="2019-06-11T16:33:00Z">
              <w:rPr>
                <w:rFonts w:ascii="Times New Roman" w:hAnsi="Times New Roman" w:cs="Times New Roman"/>
                <w:color w:val="000000" w:themeColor="text1"/>
              </w:rPr>
            </w:rPrChange>
          </w:rPr>
          <w:delText xml:space="preserve"> the</w:delText>
        </w:r>
      </w:del>
      <w:r w:rsidRPr="00CF66B5">
        <w:rPr>
          <w:rFonts w:ascii="Times New Roman" w:hAnsi="Times New Roman" w:cs="Times New Roman"/>
          <w:color w:val="000000" w:themeColor="text1"/>
          <w:sz w:val="20"/>
          <w:szCs w:val="20"/>
          <w:rPrChange w:id="1687" w:author="IASET001" w:date="2019-06-11T16:33:00Z">
            <w:rPr>
              <w:rFonts w:ascii="Times New Roman" w:hAnsi="Times New Roman" w:cs="Times New Roman"/>
              <w:color w:val="000000" w:themeColor="text1"/>
            </w:rPr>
          </w:rPrChange>
        </w:rPr>
        <w:t xml:space="preserve"> Table </w:t>
      </w:r>
      <w:del w:id="1688" w:author="IASET001" w:date="2019-06-11T17:29:00Z">
        <w:r w:rsidRPr="00CF66B5">
          <w:rPr>
            <w:rFonts w:ascii="Times New Roman" w:hAnsi="Times New Roman" w:cs="Times New Roman"/>
            <w:color w:val="000000" w:themeColor="text1"/>
            <w:sz w:val="20"/>
            <w:szCs w:val="20"/>
            <w:rPrChange w:id="1689" w:author="IASET001" w:date="2019-06-11T16:33:00Z">
              <w:rPr>
                <w:rFonts w:ascii="Times New Roman" w:hAnsi="Times New Roman" w:cs="Times New Roman"/>
                <w:color w:val="000000" w:themeColor="text1"/>
              </w:rPr>
            </w:rPrChange>
          </w:rPr>
          <w:delText>0</w:delText>
        </w:r>
      </w:del>
      <w:r w:rsidRPr="00CF66B5">
        <w:rPr>
          <w:rFonts w:ascii="Times New Roman" w:hAnsi="Times New Roman" w:cs="Times New Roman"/>
          <w:color w:val="000000" w:themeColor="text1"/>
          <w:sz w:val="20"/>
          <w:szCs w:val="20"/>
          <w:rPrChange w:id="1690" w:author="IASET001" w:date="2019-06-11T16:33:00Z">
            <w:rPr>
              <w:rFonts w:ascii="Times New Roman" w:hAnsi="Times New Roman" w:cs="Times New Roman"/>
              <w:color w:val="000000" w:themeColor="text1"/>
            </w:rPr>
          </w:rPrChange>
        </w:rPr>
        <w:t>2, the speech intelligibility was found in a very</w:t>
      </w:r>
      <w:ins w:id="1691" w:author="Windows User" w:date="2019-06-04T19:33:00Z">
        <w:r w:rsidRPr="00CF66B5">
          <w:rPr>
            <w:rFonts w:ascii="Times New Roman" w:hAnsi="Times New Roman" w:cs="Times New Roman"/>
            <w:color w:val="000000" w:themeColor="text1"/>
            <w:sz w:val="20"/>
            <w:szCs w:val="20"/>
            <w:rPrChange w:id="1692" w:author="IASET001" w:date="2019-06-11T16:33:00Z">
              <w:rPr>
                <w:rFonts w:ascii="Times New Roman" w:hAnsi="Times New Roman" w:cs="Times New Roman"/>
                <w:color w:val="000000" w:themeColor="text1"/>
              </w:rPr>
            </w:rPrChange>
          </w:rPr>
          <w:t xml:space="preserve"> </w:t>
        </w:r>
      </w:ins>
      <w:r w:rsidRPr="00CF66B5">
        <w:rPr>
          <w:rFonts w:ascii="Times New Roman" w:hAnsi="Times New Roman" w:cs="Times New Roman"/>
          <w:color w:val="000000" w:themeColor="text1"/>
          <w:sz w:val="20"/>
          <w:szCs w:val="20"/>
          <w:rPrChange w:id="1693" w:author="IASET001" w:date="2019-06-11T16:33:00Z">
            <w:rPr>
              <w:rFonts w:ascii="Times New Roman" w:hAnsi="Times New Roman" w:cs="Times New Roman"/>
              <w:color w:val="000000" w:themeColor="text1"/>
            </w:rPr>
          </w:rPrChange>
        </w:rPr>
        <w:t>poor condition in the back row.</w:t>
      </w:r>
    </w:p>
    <w:p w:rsidR="00CF66B5" w:rsidRPr="00CF66B5" w:rsidRDefault="00CF66B5" w:rsidP="00CF66B5">
      <w:pPr>
        <w:widowControl w:val="0"/>
        <w:spacing w:after="120" w:line="360" w:lineRule="auto"/>
        <w:jc w:val="both"/>
        <w:rPr>
          <w:rFonts w:ascii="Times New Roman" w:hAnsi="Times New Roman" w:cs="Times New Roman"/>
          <w:b/>
          <w:bCs/>
          <w:color w:val="C00000"/>
          <w:szCs w:val="20"/>
          <w:rPrChange w:id="1694" w:author="IASET001" w:date="2019-06-11T17:25:00Z">
            <w:rPr>
              <w:rFonts w:ascii="Times New Roman" w:hAnsi="Times New Roman" w:cs="Times New Roman"/>
              <w:b/>
              <w:bCs/>
              <w:color w:val="000000" w:themeColor="text1"/>
            </w:rPr>
          </w:rPrChange>
        </w:rPr>
        <w:pPrChange w:id="1695" w:author="IASET001" w:date="2019-06-11T16:33:00Z">
          <w:pPr>
            <w:jc w:val="both"/>
          </w:pPr>
        </w:pPrChange>
      </w:pPr>
      <w:r w:rsidRPr="00CF66B5">
        <w:rPr>
          <w:rFonts w:ascii="Times New Roman" w:hAnsi="Times New Roman" w:cs="Times New Roman"/>
          <w:b/>
          <w:bCs/>
          <w:color w:val="C00000"/>
          <w:szCs w:val="20"/>
          <w:rPrChange w:id="1696" w:author="IASET001" w:date="2019-06-11T17:25:00Z">
            <w:rPr>
              <w:rFonts w:ascii="Times New Roman" w:hAnsi="Times New Roman" w:cs="Times New Roman"/>
              <w:b/>
              <w:bCs/>
              <w:color w:val="000000" w:themeColor="text1"/>
              <w:sz w:val="20"/>
              <w:szCs w:val="20"/>
            </w:rPr>
          </w:rPrChange>
        </w:rPr>
        <w:t>DISCUSSION</w:t>
      </w:r>
      <w:ins w:id="1697" w:author="IASET001" w:date="2019-06-11T17:21:00Z">
        <w:r w:rsidRPr="00CF66B5">
          <w:rPr>
            <w:rFonts w:ascii="Times New Roman" w:hAnsi="Times New Roman" w:cs="Times New Roman"/>
            <w:b/>
            <w:bCs/>
            <w:color w:val="C00000"/>
            <w:szCs w:val="20"/>
            <w:rPrChange w:id="1698" w:author="IASET001" w:date="2019-06-11T17:25:00Z">
              <w:rPr>
                <w:rFonts w:ascii="Times New Roman" w:hAnsi="Times New Roman" w:cs="Times New Roman"/>
                <w:b/>
                <w:bCs/>
                <w:color w:val="000000" w:themeColor="text1"/>
                <w:sz w:val="20"/>
                <w:szCs w:val="20"/>
              </w:rPr>
            </w:rPrChange>
          </w:rPr>
          <w:t>S</w:t>
        </w:r>
      </w:ins>
      <w:r w:rsidRPr="00CF66B5">
        <w:rPr>
          <w:rFonts w:ascii="Times New Roman" w:hAnsi="Times New Roman" w:cs="Times New Roman"/>
          <w:b/>
          <w:bCs/>
          <w:color w:val="C00000"/>
          <w:szCs w:val="20"/>
          <w:rPrChange w:id="1699" w:author="IASET001" w:date="2019-06-11T17:25:00Z">
            <w:rPr>
              <w:rFonts w:ascii="Times New Roman" w:hAnsi="Times New Roman" w:cs="Times New Roman"/>
              <w:b/>
              <w:bCs/>
              <w:color w:val="000000" w:themeColor="text1"/>
              <w:sz w:val="20"/>
              <w:szCs w:val="20"/>
            </w:rPr>
          </w:rPrChange>
        </w:rPr>
        <w:t xml:space="preserve"> AND RECOMMENDATIONS</w:t>
      </w:r>
    </w:p>
    <w:p w:rsidR="00CF66B5" w:rsidRPr="00CF66B5" w:rsidRDefault="00CF66B5" w:rsidP="00CF66B5">
      <w:pPr>
        <w:widowControl w:val="0"/>
        <w:spacing w:after="120" w:line="360" w:lineRule="auto"/>
        <w:ind w:firstLine="720"/>
        <w:jc w:val="both"/>
        <w:rPr>
          <w:rFonts w:ascii="Times New Roman" w:hAnsi="Times New Roman" w:cs="Times New Roman"/>
          <w:color w:val="000000" w:themeColor="text1"/>
          <w:sz w:val="20"/>
          <w:szCs w:val="20"/>
          <w:rPrChange w:id="1700" w:author="IASET001" w:date="2019-06-11T16:33:00Z">
            <w:rPr>
              <w:rFonts w:ascii="Times New Roman" w:hAnsi="Times New Roman" w:cs="Times New Roman"/>
              <w:color w:val="000000" w:themeColor="text1"/>
            </w:rPr>
          </w:rPrChange>
        </w:rPr>
        <w:pPrChange w:id="1701" w:author="IASET001" w:date="2019-06-11T17:21:00Z">
          <w:pPr>
            <w:spacing w:after="120"/>
            <w:ind w:firstLine="720"/>
            <w:jc w:val="both"/>
          </w:pPr>
        </w:pPrChange>
      </w:pPr>
      <w:r w:rsidRPr="00CF66B5">
        <w:rPr>
          <w:rFonts w:ascii="Times New Roman" w:hAnsi="Times New Roman" w:cs="Times New Roman"/>
          <w:color w:val="000000" w:themeColor="text1"/>
          <w:sz w:val="20"/>
          <w:szCs w:val="20"/>
          <w:rPrChange w:id="1702" w:author="IASET001" w:date="2019-06-11T16:33:00Z">
            <w:rPr>
              <w:rFonts w:ascii="Times New Roman" w:hAnsi="Times New Roman" w:cs="Times New Roman"/>
              <w:color w:val="000000" w:themeColor="text1"/>
            </w:rPr>
          </w:rPrChange>
        </w:rPr>
        <w:t xml:space="preserve">The field survey result provides an unsatisfactory sonic environment in the case jury rooms, which determines </w:t>
      </w:r>
      <w:ins w:id="1703" w:author="Windows User" w:date="2019-06-04T19:33:00Z">
        <w:r w:rsidRPr="00CF66B5">
          <w:rPr>
            <w:rFonts w:ascii="Times New Roman" w:hAnsi="Times New Roman" w:cs="Times New Roman"/>
            <w:color w:val="000000" w:themeColor="text1"/>
            <w:sz w:val="20"/>
            <w:szCs w:val="20"/>
            <w:rPrChange w:id="1704" w:author="IASET001" w:date="2019-06-11T16:33:00Z">
              <w:rPr>
                <w:rFonts w:ascii="Times New Roman" w:hAnsi="Times New Roman" w:cs="Times New Roman"/>
                <w:color w:val="000000" w:themeColor="text1"/>
              </w:rPr>
            </w:rPrChange>
          </w:rPr>
          <w:t xml:space="preserve">the </w:t>
        </w:r>
      </w:ins>
      <w:r w:rsidRPr="00CF66B5">
        <w:rPr>
          <w:rFonts w:ascii="Times New Roman" w:hAnsi="Times New Roman" w:cs="Times New Roman"/>
          <w:color w:val="000000" w:themeColor="text1"/>
          <w:sz w:val="20"/>
          <w:szCs w:val="20"/>
          <w:rPrChange w:id="1705" w:author="IASET001" w:date="2019-06-11T16:33:00Z">
            <w:rPr>
              <w:rFonts w:ascii="Times New Roman" w:hAnsi="Times New Roman" w:cs="Times New Roman"/>
              <w:color w:val="000000" w:themeColor="text1"/>
            </w:rPr>
          </w:rPrChange>
        </w:rPr>
        <w:t>lack of concentration on acoustical design</w:t>
      </w:r>
      <w:ins w:id="1706" w:author="Windows User" w:date="2019-06-04T19:34:00Z">
        <w:r w:rsidRPr="00CF66B5">
          <w:rPr>
            <w:rFonts w:ascii="Times New Roman" w:hAnsi="Times New Roman" w:cs="Times New Roman"/>
            <w:color w:val="000000" w:themeColor="text1"/>
            <w:sz w:val="20"/>
            <w:szCs w:val="20"/>
            <w:rPrChange w:id="1707" w:author="IASET001" w:date="2019-06-11T16:33:00Z">
              <w:rPr>
                <w:rFonts w:ascii="Times New Roman" w:hAnsi="Times New Roman" w:cs="Times New Roman"/>
                <w:color w:val="000000" w:themeColor="text1"/>
              </w:rPr>
            </w:rPrChange>
          </w:rPr>
          <w:t xml:space="preserve"> </w:t>
        </w:r>
      </w:ins>
      <w:r w:rsidRPr="00CF66B5">
        <w:rPr>
          <w:rFonts w:ascii="Times New Roman" w:hAnsi="Times New Roman" w:cs="Times New Roman"/>
          <w:color w:val="000000" w:themeColor="text1"/>
          <w:sz w:val="20"/>
          <w:szCs w:val="20"/>
          <w:rPrChange w:id="1708" w:author="IASET001" w:date="2019-06-11T16:33:00Z">
            <w:rPr>
              <w:rFonts w:ascii="Times New Roman" w:hAnsi="Times New Roman" w:cs="Times New Roman"/>
              <w:color w:val="000000" w:themeColor="text1"/>
            </w:rPr>
          </w:rPrChange>
        </w:rPr>
        <w:t>for the jury rooms in Dhaka. Therefore, a partial experiment was conducted in the case jury room, installing Painted Polystyrene, expanded on 50mm battens in the 16 among 64 numbers of voids on</w:t>
      </w:r>
      <w:ins w:id="1709" w:author="Windows User" w:date="2019-06-04T19:34:00Z">
        <w:r w:rsidRPr="00CF66B5">
          <w:rPr>
            <w:rFonts w:ascii="Times New Roman" w:hAnsi="Times New Roman" w:cs="Times New Roman"/>
            <w:color w:val="000000" w:themeColor="text1"/>
            <w:sz w:val="20"/>
            <w:szCs w:val="20"/>
            <w:rPrChange w:id="1710" w:author="IASET001" w:date="2019-06-11T16:33:00Z">
              <w:rPr>
                <w:rFonts w:ascii="Times New Roman" w:hAnsi="Times New Roman" w:cs="Times New Roman"/>
                <w:color w:val="000000" w:themeColor="text1"/>
              </w:rPr>
            </w:rPrChange>
          </w:rPr>
          <w:t xml:space="preserve"> </w:t>
        </w:r>
      </w:ins>
      <w:r w:rsidRPr="00CF66B5">
        <w:rPr>
          <w:rFonts w:ascii="Times New Roman" w:hAnsi="Times New Roman" w:cs="Times New Roman"/>
          <w:color w:val="000000" w:themeColor="text1"/>
          <w:sz w:val="20"/>
          <w:szCs w:val="20"/>
          <w:rPrChange w:id="1711" w:author="IASET001" w:date="2019-06-11T16:33:00Z">
            <w:rPr>
              <w:rFonts w:ascii="Times New Roman" w:hAnsi="Times New Roman" w:cs="Times New Roman"/>
              <w:color w:val="000000" w:themeColor="text1"/>
            </w:rPr>
          </w:rPrChange>
        </w:rPr>
        <w:t xml:space="preserve">the waffle ceiling (Figure </w:t>
      </w:r>
      <w:del w:id="1712" w:author="IASET001" w:date="2019-06-11T17:31:00Z">
        <w:r w:rsidRPr="00CF66B5">
          <w:rPr>
            <w:rFonts w:ascii="Times New Roman" w:hAnsi="Times New Roman" w:cs="Times New Roman"/>
            <w:color w:val="000000" w:themeColor="text1"/>
            <w:sz w:val="20"/>
            <w:szCs w:val="20"/>
            <w:rPrChange w:id="1713" w:author="IASET001" w:date="2019-06-11T16:33:00Z">
              <w:rPr>
                <w:rFonts w:ascii="Times New Roman" w:hAnsi="Times New Roman" w:cs="Times New Roman"/>
                <w:color w:val="000000" w:themeColor="text1"/>
              </w:rPr>
            </w:rPrChange>
          </w:rPr>
          <w:delText>0</w:delText>
        </w:r>
      </w:del>
      <w:r w:rsidRPr="00CF66B5">
        <w:rPr>
          <w:rFonts w:ascii="Times New Roman" w:hAnsi="Times New Roman" w:cs="Times New Roman"/>
          <w:color w:val="000000" w:themeColor="text1"/>
          <w:sz w:val="20"/>
          <w:szCs w:val="20"/>
          <w:rPrChange w:id="1714" w:author="IASET001" w:date="2019-06-11T16:33:00Z">
            <w:rPr>
              <w:rFonts w:ascii="Times New Roman" w:hAnsi="Times New Roman" w:cs="Times New Roman"/>
              <w:color w:val="000000" w:themeColor="text1"/>
            </w:rPr>
          </w:rPrChange>
        </w:rPr>
        <w:t>9&amp; Figure 10).</w:t>
      </w:r>
    </w:p>
    <w:p w:rsidR="00CF66B5" w:rsidRPr="00CF66B5" w:rsidRDefault="00F65712" w:rsidP="00CF66B5">
      <w:pPr>
        <w:widowControl w:val="0"/>
        <w:spacing w:after="120" w:line="240" w:lineRule="auto"/>
        <w:jc w:val="center"/>
        <w:rPr>
          <w:rFonts w:ascii="Times New Roman" w:hAnsi="Times New Roman" w:cs="Times New Roman"/>
          <w:color w:val="000000" w:themeColor="text1"/>
          <w:sz w:val="20"/>
          <w:szCs w:val="20"/>
          <w:rPrChange w:id="1715" w:author="IASET001" w:date="2019-06-11T16:33:00Z">
            <w:rPr>
              <w:rFonts w:ascii="Times New Roman" w:hAnsi="Times New Roman" w:cs="Times New Roman"/>
              <w:color w:val="000000" w:themeColor="text1"/>
            </w:rPr>
          </w:rPrChange>
        </w:rPr>
        <w:pPrChange w:id="1716" w:author="IASET001" w:date="2019-06-11T17:21:00Z">
          <w:pPr>
            <w:spacing w:after="120"/>
            <w:jc w:val="center"/>
          </w:pPr>
        </w:pPrChange>
      </w:pPr>
      <w:r>
        <w:rPr>
          <w:rFonts w:ascii="Times New Roman" w:hAnsi="Times New Roman" w:cs="Times New Roman"/>
          <w:noProof/>
          <w:color w:val="000000" w:themeColor="text1"/>
          <w:sz w:val="20"/>
          <w:szCs w:val="20"/>
          <w:lang w:val="en-IN" w:eastAsia="en-IN" w:bidi="ar-SA"/>
          <w:rPrChange w:id="1717">
            <w:rPr>
              <w:rFonts w:ascii="Times New Roman" w:hAnsi="Times New Roman" w:cs="Times New Roman"/>
              <w:noProof/>
              <w:color w:val="000000" w:themeColor="text1"/>
              <w:lang w:val="en-IN" w:eastAsia="en-IN" w:bidi="ar-SA"/>
            </w:rPr>
          </w:rPrChange>
        </w:rPr>
        <w:drawing>
          <wp:inline distT="0" distB="0" distL="0" distR="0">
            <wp:extent cx="4304081" cy="3028493"/>
            <wp:effectExtent l="19050" t="0" r="1219" b="0"/>
            <wp:docPr id="20" name="Picture 20" descr="C:\Users\Maruf\Downloads\diagrams\diagram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Maruf\Downloads\diagrams\diagrams\1.jpg"/>
                    <pic:cNvPicPr>
                      <a:picLocks noChangeAspect="1" noChangeArrowheads="1"/>
                    </pic:cNvPicPr>
                  </pic:nvPicPr>
                  <pic:blipFill rotWithShape="1">
                    <a:blip r:embed="rId35" cstate="screen">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36">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pic:blipFill>
                  <pic:spPr bwMode="auto">
                    <a:xfrm>
                      <a:off x="0" y="0"/>
                      <a:ext cx="4305530" cy="302951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F66B5" w:rsidRPr="00CF66B5" w:rsidRDefault="00CF66B5" w:rsidP="00CF66B5">
      <w:pPr>
        <w:widowControl w:val="0"/>
        <w:spacing w:after="120" w:line="360" w:lineRule="auto"/>
        <w:jc w:val="center"/>
        <w:rPr>
          <w:rFonts w:ascii="Times New Roman" w:hAnsi="Times New Roman" w:cs="Times New Roman"/>
          <w:b/>
          <w:bCs/>
          <w:color w:val="C00000"/>
          <w:sz w:val="20"/>
          <w:szCs w:val="20"/>
          <w:rPrChange w:id="1718" w:author="IASET001" w:date="2019-06-11T17:25:00Z">
            <w:rPr>
              <w:rFonts w:ascii="Times New Roman" w:hAnsi="Times New Roman" w:cs="Times New Roman"/>
              <w:b/>
              <w:bCs/>
              <w:color w:val="000000" w:themeColor="text1"/>
              <w:sz w:val="20"/>
              <w:szCs w:val="20"/>
            </w:rPr>
          </w:rPrChange>
        </w:rPr>
        <w:pPrChange w:id="1719" w:author="IASET001" w:date="2019-06-11T17:21:00Z">
          <w:pPr>
            <w:jc w:val="center"/>
          </w:pPr>
        </w:pPrChange>
      </w:pPr>
      <w:r w:rsidRPr="00CF66B5">
        <w:rPr>
          <w:rFonts w:ascii="Times New Roman" w:hAnsi="Times New Roman" w:cs="Times New Roman"/>
          <w:b/>
          <w:bCs/>
          <w:color w:val="C00000"/>
          <w:sz w:val="20"/>
          <w:szCs w:val="20"/>
          <w:rPrChange w:id="1720" w:author="IASET001" w:date="2019-06-11T17:25:00Z">
            <w:rPr>
              <w:rFonts w:ascii="Times New Roman" w:hAnsi="Times New Roman" w:cs="Times New Roman"/>
              <w:b/>
              <w:bCs/>
              <w:color w:val="000000" w:themeColor="text1"/>
              <w:sz w:val="20"/>
              <w:szCs w:val="20"/>
            </w:rPr>
          </w:rPrChange>
        </w:rPr>
        <w:t xml:space="preserve">Figure </w:t>
      </w:r>
      <w:del w:id="1721" w:author="IASET001" w:date="2019-06-11T17:21:00Z">
        <w:r w:rsidRPr="00CF66B5">
          <w:rPr>
            <w:rFonts w:ascii="Times New Roman" w:hAnsi="Times New Roman" w:cs="Times New Roman"/>
            <w:b/>
            <w:bCs/>
            <w:color w:val="C00000"/>
            <w:sz w:val="20"/>
            <w:szCs w:val="20"/>
            <w:rPrChange w:id="1722" w:author="IASET001" w:date="2019-06-11T17:25:00Z">
              <w:rPr>
                <w:rFonts w:ascii="Times New Roman" w:hAnsi="Times New Roman" w:cs="Times New Roman"/>
                <w:b/>
                <w:bCs/>
                <w:color w:val="000000" w:themeColor="text1"/>
                <w:sz w:val="20"/>
                <w:szCs w:val="20"/>
              </w:rPr>
            </w:rPrChange>
          </w:rPr>
          <w:delText>0</w:delText>
        </w:r>
      </w:del>
      <w:r w:rsidRPr="00CF66B5">
        <w:rPr>
          <w:rFonts w:ascii="Times New Roman" w:hAnsi="Times New Roman" w:cs="Times New Roman"/>
          <w:b/>
          <w:bCs/>
          <w:color w:val="C00000"/>
          <w:sz w:val="20"/>
          <w:szCs w:val="20"/>
          <w:rPrChange w:id="1723" w:author="IASET001" w:date="2019-06-11T17:25:00Z">
            <w:rPr>
              <w:rFonts w:ascii="Times New Roman" w:hAnsi="Times New Roman" w:cs="Times New Roman"/>
              <w:b/>
              <w:bCs/>
              <w:color w:val="000000" w:themeColor="text1"/>
              <w:sz w:val="20"/>
              <w:szCs w:val="20"/>
            </w:rPr>
          </w:rPrChange>
        </w:rPr>
        <w:t>9: Floor Plan of the Case Jury Room Showing the Location of Vertical Polystyrene Panels</w:t>
      </w:r>
    </w:p>
    <w:p w:rsidR="00CF66B5" w:rsidRPr="00CF66B5" w:rsidRDefault="00F65712" w:rsidP="00CF66B5">
      <w:pPr>
        <w:widowControl w:val="0"/>
        <w:spacing w:after="120" w:line="240" w:lineRule="auto"/>
        <w:jc w:val="center"/>
        <w:rPr>
          <w:rFonts w:ascii="Times New Roman" w:hAnsi="Times New Roman" w:cs="Times New Roman"/>
          <w:color w:val="000000" w:themeColor="text1"/>
          <w:sz w:val="20"/>
          <w:szCs w:val="20"/>
          <w:rPrChange w:id="1724" w:author="IASET001" w:date="2019-06-11T16:33:00Z">
            <w:rPr>
              <w:rFonts w:ascii="Times New Roman" w:hAnsi="Times New Roman" w:cs="Times New Roman"/>
              <w:color w:val="000000" w:themeColor="text1"/>
            </w:rPr>
          </w:rPrChange>
        </w:rPr>
        <w:pPrChange w:id="1725" w:author="IASET001" w:date="2019-06-11T17:22:00Z">
          <w:pPr>
            <w:spacing w:after="120"/>
            <w:jc w:val="both"/>
          </w:pPr>
        </w:pPrChange>
      </w:pPr>
      <w:r>
        <w:rPr>
          <w:rFonts w:ascii="Times New Roman" w:hAnsi="Times New Roman" w:cs="Times New Roman"/>
          <w:noProof/>
          <w:color w:val="000000" w:themeColor="text1"/>
          <w:sz w:val="20"/>
          <w:szCs w:val="20"/>
          <w:lang w:val="en-IN" w:eastAsia="en-IN" w:bidi="ar-SA"/>
          <w:rPrChange w:id="1726">
            <w:rPr>
              <w:rFonts w:ascii="Times New Roman" w:hAnsi="Times New Roman" w:cs="Times New Roman"/>
              <w:noProof/>
              <w:color w:val="000000" w:themeColor="text1"/>
              <w:lang w:val="en-IN" w:eastAsia="en-IN" w:bidi="ar-SA"/>
            </w:rPr>
          </w:rPrChange>
        </w:rPr>
        <w:lastRenderedPageBreak/>
        <w:drawing>
          <wp:inline distT="0" distB="0" distL="0" distR="0">
            <wp:extent cx="5224188" cy="1653235"/>
            <wp:effectExtent l="19050" t="0" r="0" b="0"/>
            <wp:docPr id="25" name="Picture 25" descr="C:\Users\Maruf\Downloads\IMG_20190512_111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Maruf\Downloads\IMG_20190512_111852.jpg"/>
                    <pic:cNvPicPr>
                      <a:picLocks noChangeAspect="1" noChangeArrowheads="1"/>
                    </pic:cNvPicPr>
                  </pic:nvPicPr>
                  <pic:blipFill rotWithShape="1">
                    <a:blip r:embed="rId37" cstate="screen">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38">
                              <a14:imgEffect>
                                <a14:saturation sat="0"/>
                              </a14:imgEffect>
                              <a14:imgEffect>
                                <a14:brightnessContrast bright="2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pic:blipFill>
                  <pic:spPr bwMode="auto">
                    <a:xfrm>
                      <a:off x="0" y="0"/>
                      <a:ext cx="5233111" cy="165605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F66B5" w:rsidRPr="00CF66B5" w:rsidRDefault="00CF66B5" w:rsidP="00CF66B5">
      <w:pPr>
        <w:widowControl w:val="0"/>
        <w:spacing w:after="120" w:line="360" w:lineRule="auto"/>
        <w:jc w:val="center"/>
        <w:rPr>
          <w:rFonts w:ascii="Times New Roman" w:hAnsi="Times New Roman" w:cs="Times New Roman"/>
          <w:b/>
          <w:bCs/>
          <w:color w:val="C00000"/>
          <w:sz w:val="20"/>
          <w:szCs w:val="20"/>
          <w:rPrChange w:id="1727" w:author="IASET001" w:date="2019-06-11T17:25:00Z">
            <w:rPr>
              <w:rFonts w:ascii="Times New Roman" w:hAnsi="Times New Roman" w:cs="Times New Roman"/>
              <w:b/>
              <w:bCs/>
              <w:color w:val="000000" w:themeColor="text1"/>
              <w:sz w:val="20"/>
              <w:szCs w:val="20"/>
            </w:rPr>
          </w:rPrChange>
        </w:rPr>
        <w:pPrChange w:id="1728" w:author="IASET001" w:date="2019-06-11T17:22:00Z">
          <w:pPr>
            <w:jc w:val="center"/>
          </w:pPr>
        </w:pPrChange>
      </w:pPr>
      <w:r w:rsidRPr="00CF66B5">
        <w:rPr>
          <w:rFonts w:ascii="Times New Roman" w:hAnsi="Times New Roman" w:cs="Times New Roman"/>
          <w:b/>
          <w:bCs/>
          <w:color w:val="C00000"/>
          <w:sz w:val="20"/>
          <w:szCs w:val="20"/>
          <w:rPrChange w:id="1729" w:author="IASET001" w:date="2019-06-11T17:25:00Z">
            <w:rPr>
              <w:rFonts w:ascii="Times New Roman" w:hAnsi="Times New Roman" w:cs="Times New Roman"/>
              <w:b/>
              <w:bCs/>
              <w:color w:val="000000" w:themeColor="text1"/>
              <w:sz w:val="20"/>
              <w:szCs w:val="20"/>
            </w:rPr>
          </w:rPrChange>
        </w:rPr>
        <w:t>Figure 10: Interior View of the Case Jury Room Showing the Location of Vertical Polystyrene Panels</w:t>
      </w:r>
    </w:p>
    <w:p w:rsidR="00CF66B5" w:rsidRPr="00CF66B5" w:rsidRDefault="00CF66B5" w:rsidP="00CF66B5">
      <w:pPr>
        <w:widowControl w:val="0"/>
        <w:spacing w:after="120" w:line="360" w:lineRule="auto"/>
        <w:ind w:firstLine="720"/>
        <w:jc w:val="both"/>
        <w:rPr>
          <w:rFonts w:ascii="Times New Roman" w:hAnsi="Times New Roman" w:cs="Times New Roman"/>
          <w:color w:val="000000" w:themeColor="text1"/>
          <w:sz w:val="20"/>
          <w:szCs w:val="20"/>
          <w:rPrChange w:id="1730" w:author="IASET001" w:date="2019-06-11T16:33:00Z">
            <w:rPr>
              <w:rFonts w:ascii="Times New Roman" w:hAnsi="Times New Roman" w:cs="Times New Roman"/>
              <w:color w:val="000000" w:themeColor="text1"/>
            </w:rPr>
          </w:rPrChange>
        </w:rPr>
        <w:pPrChange w:id="1731" w:author="IASET001" w:date="2019-06-11T17:22:00Z">
          <w:pPr>
            <w:spacing w:after="120"/>
            <w:jc w:val="both"/>
          </w:pPr>
        </w:pPrChange>
      </w:pPr>
      <w:r w:rsidRPr="00CF66B5">
        <w:rPr>
          <w:rFonts w:ascii="Times New Roman" w:hAnsi="Times New Roman" w:cs="Times New Roman"/>
          <w:color w:val="000000" w:themeColor="text1"/>
          <w:sz w:val="20"/>
          <w:szCs w:val="20"/>
          <w:rPrChange w:id="1732" w:author="IASET001" w:date="2019-06-11T16:33:00Z">
            <w:rPr>
              <w:rFonts w:ascii="Times New Roman" w:hAnsi="Times New Roman" w:cs="Times New Roman"/>
              <w:color w:val="000000" w:themeColor="text1"/>
            </w:rPr>
          </w:rPrChange>
        </w:rPr>
        <w:t>Polystyrene has a high Noise reduction coefficient (NRC) value of 0.35, which provides high absorption and diffusion of sound, creating lower RT. After installing the vertical polystyrene panels, the RT was calculated as follows,</w:t>
      </w:r>
    </w:p>
    <w:p w:rsidR="00CF66B5" w:rsidRPr="00CF66B5" w:rsidRDefault="00CF66B5" w:rsidP="00CF66B5">
      <w:pPr>
        <w:widowControl w:val="0"/>
        <w:spacing w:after="120" w:line="360" w:lineRule="auto"/>
        <w:ind w:firstLine="720"/>
        <w:jc w:val="both"/>
        <w:rPr>
          <w:rFonts w:ascii="Times New Roman" w:eastAsia="Times New Roman" w:hAnsi="Times New Roman" w:cs="Times New Roman"/>
          <w:color w:val="000000" w:themeColor="text1"/>
          <w:sz w:val="20"/>
          <w:szCs w:val="20"/>
          <w:rPrChange w:id="1733" w:author="IASET001" w:date="2019-06-11T16:33:00Z">
            <w:rPr>
              <w:rFonts w:ascii="Times New Roman" w:eastAsia="Times New Roman" w:hAnsi="Times New Roman" w:cs="Times New Roman"/>
              <w:color w:val="000000" w:themeColor="text1"/>
              <w:szCs w:val="22"/>
            </w:rPr>
          </w:rPrChange>
        </w:rPr>
        <w:pPrChange w:id="1734" w:author="IASET001" w:date="2019-06-11T17:22:00Z">
          <w:pPr>
            <w:spacing w:after="120"/>
            <w:jc w:val="both"/>
          </w:pPr>
        </w:pPrChange>
      </w:pPr>
      <w:r w:rsidRPr="00CF66B5">
        <w:rPr>
          <w:rFonts w:ascii="Times New Roman" w:hAnsi="Times New Roman" w:cs="Times New Roman"/>
          <w:color w:val="000000" w:themeColor="text1"/>
          <w:sz w:val="20"/>
          <w:szCs w:val="20"/>
          <w:rPrChange w:id="1735" w:author="IASET001" w:date="2019-06-11T16:33:00Z">
            <w:rPr>
              <w:rFonts w:ascii="Times New Roman" w:hAnsi="Times New Roman" w:cs="Times New Roman"/>
              <w:color w:val="000000" w:themeColor="text1"/>
            </w:rPr>
          </w:rPrChange>
        </w:rPr>
        <w:t xml:space="preserve">Total absorption by the material properties in the existing case room was, 59.94 </w:t>
      </w:r>
      <w:proofErr w:type="spellStart"/>
      <w:r w:rsidRPr="00CF66B5">
        <w:rPr>
          <w:rFonts w:ascii="Times New Roman" w:eastAsia="Times New Roman" w:hAnsi="Times New Roman" w:cs="Times New Roman"/>
          <w:color w:val="000000" w:themeColor="text1"/>
          <w:sz w:val="20"/>
          <w:szCs w:val="20"/>
          <w:rPrChange w:id="1736" w:author="IASET001" w:date="2019-06-11T16:33:00Z">
            <w:rPr>
              <w:rFonts w:ascii="Times New Roman" w:eastAsia="Times New Roman" w:hAnsi="Times New Roman" w:cs="Times New Roman"/>
              <w:color w:val="000000" w:themeColor="text1"/>
              <w:szCs w:val="22"/>
            </w:rPr>
          </w:rPrChange>
        </w:rPr>
        <w:t>Sqm</w:t>
      </w:r>
      <w:proofErr w:type="spellEnd"/>
      <w:r w:rsidRPr="00CF66B5">
        <w:rPr>
          <w:rFonts w:ascii="Times New Roman" w:eastAsia="Times New Roman" w:hAnsi="Times New Roman" w:cs="Times New Roman"/>
          <w:color w:val="000000" w:themeColor="text1"/>
          <w:sz w:val="20"/>
          <w:szCs w:val="20"/>
          <w:rPrChange w:id="1737" w:author="IASET001" w:date="2019-06-11T16:33:00Z">
            <w:rPr>
              <w:rFonts w:ascii="Times New Roman" w:eastAsia="Times New Roman" w:hAnsi="Times New Roman" w:cs="Times New Roman"/>
              <w:color w:val="000000" w:themeColor="text1"/>
              <w:szCs w:val="22"/>
            </w:rPr>
          </w:rPrChange>
        </w:rPr>
        <w:t xml:space="preserve"> </w:t>
      </w:r>
      <w:proofErr w:type="spellStart"/>
      <w:r w:rsidRPr="00CF66B5">
        <w:rPr>
          <w:rFonts w:ascii="Times New Roman" w:eastAsia="Times New Roman" w:hAnsi="Times New Roman" w:cs="Times New Roman"/>
          <w:color w:val="000000" w:themeColor="text1"/>
          <w:sz w:val="20"/>
          <w:szCs w:val="20"/>
          <w:rPrChange w:id="1738" w:author="IASET001" w:date="2019-06-11T16:33:00Z">
            <w:rPr>
              <w:rFonts w:ascii="Times New Roman" w:eastAsia="Times New Roman" w:hAnsi="Times New Roman" w:cs="Times New Roman"/>
              <w:color w:val="000000" w:themeColor="text1"/>
              <w:szCs w:val="22"/>
            </w:rPr>
          </w:rPrChange>
        </w:rPr>
        <w:t>Sabins</w:t>
      </w:r>
      <w:proofErr w:type="spellEnd"/>
      <w:r w:rsidRPr="00CF66B5">
        <w:rPr>
          <w:rFonts w:ascii="Times New Roman" w:eastAsia="Times New Roman" w:hAnsi="Times New Roman" w:cs="Times New Roman"/>
          <w:color w:val="000000" w:themeColor="text1"/>
          <w:sz w:val="20"/>
          <w:szCs w:val="20"/>
          <w:rPrChange w:id="1739" w:author="IASET001" w:date="2019-06-11T16:33:00Z">
            <w:rPr>
              <w:rFonts w:ascii="Times New Roman" w:eastAsia="Times New Roman" w:hAnsi="Times New Roman" w:cs="Times New Roman"/>
              <w:color w:val="000000" w:themeColor="text1"/>
              <w:szCs w:val="22"/>
            </w:rPr>
          </w:rPrChange>
        </w:rPr>
        <w:t>.</w:t>
      </w:r>
      <w:ins w:id="1740" w:author="Windows User" w:date="2019-06-04T19:34:00Z">
        <w:r w:rsidRPr="00CF66B5">
          <w:rPr>
            <w:rFonts w:ascii="Times New Roman" w:eastAsia="Times New Roman" w:hAnsi="Times New Roman" w:cs="Times New Roman"/>
            <w:color w:val="000000" w:themeColor="text1"/>
            <w:sz w:val="20"/>
            <w:szCs w:val="20"/>
            <w:rPrChange w:id="1741" w:author="IASET001" w:date="2019-06-11T16:33:00Z">
              <w:rPr>
                <w:rFonts w:ascii="Times New Roman" w:eastAsia="Times New Roman" w:hAnsi="Times New Roman" w:cs="Times New Roman"/>
                <w:color w:val="000000" w:themeColor="text1"/>
                <w:szCs w:val="22"/>
              </w:rPr>
            </w:rPrChange>
          </w:rPr>
          <w:t xml:space="preserve"> </w:t>
        </w:r>
      </w:ins>
      <w:r w:rsidRPr="00CF66B5">
        <w:rPr>
          <w:rFonts w:ascii="Times New Roman" w:eastAsia="Times New Roman" w:hAnsi="Times New Roman" w:cs="Times New Roman"/>
          <w:color w:val="000000" w:themeColor="text1"/>
          <w:sz w:val="20"/>
          <w:szCs w:val="20"/>
          <w:rPrChange w:id="1742" w:author="IASET001" w:date="2019-06-11T16:33:00Z">
            <w:rPr>
              <w:rFonts w:ascii="Times New Roman" w:eastAsia="Times New Roman" w:hAnsi="Times New Roman" w:cs="Times New Roman"/>
              <w:color w:val="000000" w:themeColor="text1"/>
              <w:szCs w:val="22"/>
            </w:rPr>
          </w:rPrChange>
        </w:rPr>
        <w:t>After installing the panels, total absorption in the room was, 59.94+ (23.8 x 0.35</w:t>
      </w:r>
      <w:proofErr w:type="gramStart"/>
      <w:r w:rsidRPr="00CF66B5">
        <w:rPr>
          <w:rFonts w:ascii="Times New Roman" w:eastAsia="Times New Roman" w:hAnsi="Times New Roman" w:cs="Times New Roman"/>
          <w:color w:val="000000" w:themeColor="text1"/>
          <w:sz w:val="20"/>
          <w:szCs w:val="20"/>
          <w:rPrChange w:id="1743" w:author="IASET001" w:date="2019-06-11T16:33:00Z">
            <w:rPr>
              <w:rFonts w:ascii="Times New Roman" w:eastAsia="Times New Roman" w:hAnsi="Times New Roman" w:cs="Times New Roman"/>
              <w:color w:val="000000" w:themeColor="text1"/>
              <w:szCs w:val="22"/>
            </w:rPr>
          </w:rPrChange>
        </w:rPr>
        <w:t>)=</w:t>
      </w:r>
      <w:proofErr w:type="gramEnd"/>
      <w:r w:rsidRPr="00CF66B5">
        <w:rPr>
          <w:rFonts w:ascii="Times New Roman" w:eastAsia="Times New Roman" w:hAnsi="Times New Roman" w:cs="Times New Roman"/>
          <w:color w:val="000000" w:themeColor="text1"/>
          <w:sz w:val="20"/>
          <w:szCs w:val="20"/>
          <w:rPrChange w:id="1744" w:author="IASET001" w:date="2019-06-11T16:33:00Z">
            <w:rPr>
              <w:rFonts w:ascii="Times New Roman" w:eastAsia="Times New Roman" w:hAnsi="Times New Roman" w:cs="Times New Roman"/>
              <w:color w:val="000000" w:themeColor="text1"/>
              <w:szCs w:val="22"/>
            </w:rPr>
          </w:rPrChange>
        </w:rPr>
        <w:t xml:space="preserve"> 68.27 </w:t>
      </w:r>
      <w:proofErr w:type="spellStart"/>
      <w:r w:rsidRPr="00CF66B5">
        <w:rPr>
          <w:rFonts w:ascii="Times New Roman" w:eastAsia="Times New Roman" w:hAnsi="Times New Roman" w:cs="Times New Roman"/>
          <w:color w:val="000000" w:themeColor="text1"/>
          <w:sz w:val="20"/>
          <w:szCs w:val="20"/>
          <w:rPrChange w:id="1745" w:author="IASET001" w:date="2019-06-11T16:33:00Z">
            <w:rPr>
              <w:rFonts w:ascii="Times New Roman" w:eastAsia="Times New Roman" w:hAnsi="Times New Roman" w:cs="Times New Roman"/>
              <w:color w:val="000000" w:themeColor="text1"/>
              <w:szCs w:val="22"/>
            </w:rPr>
          </w:rPrChange>
        </w:rPr>
        <w:t>Sqm</w:t>
      </w:r>
      <w:proofErr w:type="spellEnd"/>
      <w:r w:rsidRPr="00CF66B5">
        <w:rPr>
          <w:rFonts w:ascii="Times New Roman" w:eastAsia="Times New Roman" w:hAnsi="Times New Roman" w:cs="Times New Roman"/>
          <w:color w:val="000000" w:themeColor="text1"/>
          <w:sz w:val="20"/>
          <w:szCs w:val="20"/>
          <w:rPrChange w:id="1746" w:author="IASET001" w:date="2019-06-11T16:33:00Z">
            <w:rPr>
              <w:rFonts w:ascii="Times New Roman" w:eastAsia="Times New Roman" w:hAnsi="Times New Roman" w:cs="Times New Roman"/>
              <w:color w:val="000000" w:themeColor="text1"/>
              <w:szCs w:val="22"/>
            </w:rPr>
          </w:rPrChange>
        </w:rPr>
        <w:t xml:space="preserve"> </w:t>
      </w:r>
      <w:proofErr w:type="spellStart"/>
      <w:r w:rsidRPr="00CF66B5">
        <w:rPr>
          <w:rFonts w:ascii="Times New Roman" w:eastAsia="Times New Roman" w:hAnsi="Times New Roman" w:cs="Times New Roman"/>
          <w:color w:val="000000" w:themeColor="text1"/>
          <w:sz w:val="20"/>
          <w:szCs w:val="20"/>
          <w:rPrChange w:id="1747" w:author="IASET001" w:date="2019-06-11T16:33:00Z">
            <w:rPr>
              <w:rFonts w:ascii="Times New Roman" w:eastAsia="Times New Roman" w:hAnsi="Times New Roman" w:cs="Times New Roman"/>
              <w:color w:val="000000" w:themeColor="text1"/>
              <w:szCs w:val="22"/>
            </w:rPr>
          </w:rPrChange>
        </w:rPr>
        <w:t>Sabins</w:t>
      </w:r>
      <w:proofErr w:type="spellEnd"/>
      <w:r w:rsidRPr="00CF66B5">
        <w:rPr>
          <w:rFonts w:ascii="Times New Roman" w:eastAsia="Times New Roman" w:hAnsi="Times New Roman" w:cs="Times New Roman"/>
          <w:color w:val="000000" w:themeColor="text1"/>
          <w:sz w:val="20"/>
          <w:szCs w:val="20"/>
          <w:rPrChange w:id="1748" w:author="IASET001" w:date="2019-06-11T16:33:00Z">
            <w:rPr>
              <w:rFonts w:ascii="Times New Roman" w:eastAsia="Times New Roman" w:hAnsi="Times New Roman" w:cs="Times New Roman"/>
              <w:color w:val="000000" w:themeColor="text1"/>
              <w:szCs w:val="22"/>
            </w:rPr>
          </w:rPrChange>
        </w:rPr>
        <w:t>.</w:t>
      </w:r>
      <w:ins w:id="1749" w:author="Windows User" w:date="2019-06-04T19:35:00Z">
        <w:r w:rsidRPr="00CF66B5">
          <w:rPr>
            <w:rFonts w:ascii="Times New Roman" w:eastAsia="Times New Roman" w:hAnsi="Times New Roman" w:cs="Times New Roman"/>
            <w:color w:val="000000" w:themeColor="text1"/>
            <w:sz w:val="20"/>
            <w:szCs w:val="20"/>
            <w:rPrChange w:id="1750" w:author="IASET001" w:date="2019-06-11T16:33:00Z">
              <w:rPr>
                <w:rFonts w:ascii="Times New Roman" w:eastAsia="Times New Roman" w:hAnsi="Times New Roman" w:cs="Times New Roman"/>
                <w:color w:val="000000" w:themeColor="text1"/>
                <w:szCs w:val="22"/>
              </w:rPr>
            </w:rPrChange>
          </w:rPr>
          <w:t xml:space="preserve"> </w:t>
        </w:r>
      </w:ins>
      <w:r w:rsidRPr="00CF66B5">
        <w:rPr>
          <w:rFonts w:ascii="Times New Roman" w:eastAsia="Times New Roman" w:hAnsi="Times New Roman" w:cs="Times New Roman"/>
          <w:color w:val="000000" w:themeColor="text1"/>
          <w:sz w:val="20"/>
          <w:szCs w:val="20"/>
          <w:rPrChange w:id="1751" w:author="IASET001" w:date="2019-06-11T16:33:00Z">
            <w:rPr>
              <w:rFonts w:ascii="Times New Roman" w:eastAsia="Times New Roman" w:hAnsi="Times New Roman" w:cs="Times New Roman"/>
              <w:color w:val="000000" w:themeColor="text1"/>
              <w:szCs w:val="22"/>
            </w:rPr>
          </w:rPrChange>
        </w:rPr>
        <w:t xml:space="preserve">Therefore, </w:t>
      </w:r>
      <w:r w:rsidRPr="00CF66B5">
        <w:rPr>
          <w:rFonts w:ascii="Times New Roman" w:hAnsi="Times New Roman" w:cs="Times New Roman"/>
          <w:color w:val="000000" w:themeColor="text1"/>
          <w:sz w:val="20"/>
          <w:szCs w:val="20"/>
          <w:rPrChange w:id="1752" w:author="IASET001" w:date="2019-06-11T16:33:00Z">
            <w:rPr>
              <w:rFonts w:ascii="Times New Roman" w:hAnsi="Times New Roman" w:cs="Times New Roman"/>
              <w:color w:val="000000" w:themeColor="text1"/>
            </w:rPr>
          </w:rPrChange>
        </w:rPr>
        <w:t xml:space="preserve">RT of Jury room after experimentation= 0.16 x 458.43/ 68.27 = 1.07s, which is acceptable for the English language. However, for satisfying the RT requirements for </w:t>
      </w:r>
      <w:ins w:id="1753" w:author="Windows User" w:date="2019-06-04T19:35:00Z">
        <w:r w:rsidRPr="00CF66B5">
          <w:rPr>
            <w:rFonts w:ascii="Times New Roman" w:hAnsi="Times New Roman" w:cs="Times New Roman"/>
            <w:color w:val="000000" w:themeColor="text1"/>
            <w:sz w:val="20"/>
            <w:szCs w:val="20"/>
            <w:rPrChange w:id="1754" w:author="IASET001" w:date="2019-06-11T16:33:00Z">
              <w:rPr>
                <w:rFonts w:ascii="Times New Roman" w:hAnsi="Times New Roman" w:cs="Times New Roman"/>
                <w:color w:val="000000" w:themeColor="text1"/>
              </w:rPr>
            </w:rPrChange>
          </w:rPr>
          <w:t xml:space="preserve">the </w:t>
        </w:r>
      </w:ins>
      <w:r w:rsidRPr="00CF66B5">
        <w:rPr>
          <w:rFonts w:ascii="Times New Roman" w:hAnsi="Times New Roman" w:cs="Times New Roman"/>
          <w:color w:val="000000" w:themeColor="text1"/>
          <w:sz w:val="20"/>
          <w:szCs w:val="20"/>
          <w:rPrChange w:id="1755" w:author="IASET001" w:date="2019-06-11T16:33:00Z">
            <w:rPr>
              <w:rFonts w:ascii="Times New Roman" w:hAnsi="Times New Roman" w:cs="Times New Roman"/>
              <w:color w:val="000000" w:themeColor="text1"/>
            </w:rPr>
          </w:rPrChange>
        </w:rPr>
        <w:t xml:space="preserve">Bengali language, the painted polystyrene can be installed in the remained voids. If the panels are installed, the RT will be as follows, </w:t>
      </w:r>
    </w:p>
    <w:p w:rsidR="00CF66B5" w:rsidRPr="00CF66B5" w:rsidRDefault="00CF66B5" w:rsidP="00CF66B5">
      <w:pPr>
        <w:widowControl w:val="0"/>
        <w:spacing w:after="120" w:line="360" w:lineRule="auto"/>
        <w:ind w:firstLine="720"/>
        <w:jc w:val="both"/>
        <w:rPr>
          <w:rFonts w:ascii="Times New Roman" w:hAnsi="Times New Roman" w:cs="Times New Roman"/>
          <w:color w:val="000000" w:themeColor="text1"/>
          <w:sz w:val="20"/>
          <w:szCs w:val="20"/>
          <w:rPrChange w:id="1756" w:author="IASET001" w:date="2019-06-11T16:33:00Z">
            <w:rPr>
              <w:rFonts w:ascii="Times New Roman" w:hAnsi="Times New Roman" w:cs="Times New Roman"/>
              <w:color w:val="000000" w:themeColor="text1"/>
            </w:rPr>
          </w:rPrChange>
        </w:rPr>
        <w:pPrChange w:id="1757" w:author="IASET001" w:date="2019-06-11T17:22:00Z">
          <w:pPr>
            <w:spacing w:after="120"/>
            <w:jc w:val="both"/>
          </w:pPr>
        </w:pPrChange>
      </w:pPr>
      <w:r w:rsidRPr="00CF66B5">
        <w:rPr>
          <w:rFonts w:ascii="Times New Roman" w:hAnsi="Times New Roman" w:cs="Times New Roman"/>
          <w:color w:val="000000" w:themeColor="text1"/>
          <w:sz w:val="20"/>
          <w:szCs w:val="20"/>
          <w:rPrChange w:id="1758" w:author="IASET001" w:date="2019-06-11T16:33:00Z">
            <w:rPr>
              <w:rFonts w:ascii="Times New Roman" w:hAnsi="Times New Roman" w:cs="Times New Roman"/>
              <w:color w:val="000000" w:themeColor="text1"/>
            </w:rPr>
          </w:rPrChange>
        </w:rPr>
        <w:t>0.16 x 458.43/ {59.94</w:t>
      </w:r>
      <w:proofErr w:type="gramStart"/>
      <w:r w:rsidRPr="00CF66B5">
        <w:rPr>
          <w:rFonts w:ascii="Times New Roman" w:hAnsi="Times New Roman" w:cs="Times New Roman"/>
          <w:color w:val="000000" w:themeColor="text1"/>
          <w:sz w:val="20"/>
          <w:szCs w:val="20"/>
          <w:rPrChange w:id="1759" w:author="IASET001" w:date="2019-06-11T16:33:00Z">
            <w:rPr>
              <w:rFonts w:ascii="Times New Roman" w:hAnsi="Times New Roman" w:cs="Times New Roman"/>
              <w:color w:val="000000" w:themeColor="text1"/>
            </w:rPr>
          </w:rPrChange>
        </w:rPr>
        <w:t>+(</w:t>
      </w:r>
      <w:proofErr w:type="gramEnd"/>
      <w:r w:rsidRPr="00CF66B5">
        <w:rPr>
          <w:rFonts w:ascii="Times New Roman" w:hAnsi="Times New Roman" w:cs="Times New Roman"/>
          <w:color w:val="000000" w:themeColor="text1"/>
          <w:sz w:val="20"/>
          <w:szCs w:val="20"/>
          <w:rPrChange w:id="1760" w:author="IASET001" w:date="2019-06-11T16:33:00Z">
            <w:rPr>
              <w:rFonts w:ascii="Times New Roman" w:hAnsi="Times New Roman" w:cs="Times New Roman"/>
              <w:color w:val="000000" w:themeColor="text1"/>
            </w:rPr>
          </w:rPrChange>
        </w:rPr>
        <w:t>95.16 x 0.35)} = 0.58 s, which is very recommendable for both English and Bengali language.</w:t>
      </w:r>
    </w:p>
    <w:p w:rsidR="00CF66B5" w:rsidRPr="00CF66B5" w:rsidRDefault="00F65712" w:rsidP="00CF66B5">
      <w:pPr>
        <w:widowControl w:val="0"/>
        <w:spacing w:after="120" w:line="240" w:lineRule="auto"/>
        <w:jc w:val="center"/>
        <w:rPr>
          <w:rFonts w:ascii="Times New Roman" w:hAnsi="Times New Roman" w:cs="Times New Roman"/>
          <w:color w:val="000000" w:themeColor="text1"/>
          <w:sz w:val="20"/>
          <w:szCs w:val="20"/>
          <w:rPrChange w:id="1761" w:author="IASET001" w:date="2019-06-11T16:33:00Z">
            <w:rPr>
              <w:rFonts w:ascii="Times New Roman" w:hAnsi="Times New Roman" w:cs="Times New Roman"/>
              <w:color w:val="000000" w:themeColor="text1"/>
            </w:rPr>
          </w:rPrChange>
        </w:rPr>
        <w:pPrChange w:id="1762" w:author="IASET001" w:date="2019-06-11T17:24:00Z">
          <w:pPr>
            <w:spacing w:after="120"/>
            <w:jc w:val="center"/>
          </w:pPr>
        </w:pPrChange>
      </w:pPr>
      <w:r>
        <w:rPr>
          <w:rFonts w:ascii="Times New Roman" w:hAnsi="Times New Roman" w:cs="Times New Roman"/>
          <w:noProof/>
          <w:color w:val="000000" w:themeColor="text1"/>
          <w:sz w:val="20"/>
          <w:szCs w:val="20"/>
          <w:lang w:val="en-IN" w:eastAsia="en-IN" w:bidi="ar-SA"/>
          <w:rPrChange w:id="1763">
            <w:rPr>
              <w:rFonts w:ascii="Times New Roman" w:hAnsi="Times New Roman" w:cs="Times New Roman"/>
              <w:noProof/>
              <w:color w:val="000000" w:themeColor="text1"/>
              <w:lang w:val="en-IN" w:eastAsia="en-IN" w:bidi="ar-SA"/>
            </w:rPr>
          </w:rPrChange>
        </w:rPr>
        <w:drawing>
          <wp:inline distT="0" distB="0" distL="0" distR="0">
            <wp:extent cx="4183392" cy="2816352"/>
            <wp:effectExtent l="19050" t="0" r="7608" b="0"/>
            <wp:docPr id="22" name="Picture 22" descr="C:\Users\Maruf\Downloads\diagrams\diagrams\Axono 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Maruf\Downloads\diagrams\diagrams\Axono edited.jpg"/>
                    <pic:cNvPicPr>
                      <a:picLocks noChangeAspect="1" noChangeArrowheads="1"/>
                    </pic:cNvPicPr>
                  </pic:nvPicPr>
                  <pic:blipFill rotWithShape="1">
                    <a:blip r:embed="rId39" cstate="screen">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40">
                              <a14:imgEffect>
                                <a14:sharpenSoften amount="50000"/>
                              </a14:imgEffect>
                              <a14:imgEffect>
                                <a14:saturation sat="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pic:blipFill>
                  <pic:spPr bwMode="auto">
                    <a:xfrm>
                      <a:off x="0" y="0"/>
                      <a:ext cx="4187102" cy="281885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F66B5" w:rsidRPr="00CF66B5" w:rsidRDefault="00CF66B5" w:rsidP="00CF66B5">
      <w:pPr>
        <w:widowControl w:val="0"/>
        <w:spacing w:after="0" w:line="240" w:lineRule="auto"/>
        <w:jc w:val="center"/>
        <w:rPr>
          <w:ins w:id="1764" w:author="IASET001" w:date="2019-06-11T17:23:00Z"/>
          <w:rFonts w:ascii="Times New Roman" w:hAnsi="Times New Roman" w:cs="Times New Roman"/>
          <w:b/>
          <w:bCs/>
          <w:color w:val="C00000"/>
          <w:sz w:val="20"/>
          <w:szCs w:val="20"/>
          <w:rPrChange w:id="1765" w:author="IASET001" w:date="2019-06-11T17:25:00Z">
            <w:rPr>
              <w:ins w:id="1766" w:author="IASET001" w:date="2019-06-11T17:23:00Z"/>
              <w:rFonts w:ascii="Times New Roman" w:hAnsi="Times New Roman" w:cs="Times New Roman"/>
              <w:b/>
              <w:bCs/>
              <w:color w:val="000000" w:themeColor="text1"/>
              <w:sz w:val="20"/>
              <w:szCs w:val="20"/>
            </w:rPr>
          </w:rPrChange>
        </w:rPr>
        <w:pPrChange w:id="1767" w:author="IASET001" w:date="2019-06-11T17:23:00Z">
          <w:pPr>
            <w:jc w:val="center"/>
          </w:pPr>
        </w:pPrChange>
      </w:pPr>
      <w:r w:rsidRPr="00CF66B5">
        <w:rPr>
          <w:rFonts w:ascii="Times New Roman" w:hAnsi="Times New Roman" w:cs="Times New Roman"/>
          <w:b/>
          <w:bCs/>
          <w:color w:val="C00000"/>
          <w:sz w:val="20"/>
          <w:szCs w:val="20"/>
          <w:rPrChange w:id="1768" w:author="IASET001" w:date="2019-06-11T17:25:00Z">
            <w:rPr>
              <w:rFonts w:ascii="Times New Roman" w:hAnsi="Times New Roman" w:cs="Times New Roman"/>
              <w:b/>
              <w:bCs/>
              <w:color w:val="000000" w:themeColor="text1"/>
              <w:sz w:val="20"/>
              <w:szCs w:val="20"/>
            </w:rPr>
          </w:rPrChange>
        </w:rPr>
        <w:t xml:space="preserve">Figure 11: </w:t>
      </w:r>
      <w:proofErr w:type="spellStart"/>
      <w:r w:rsidRPr="00CF66B5">
        <w:rPr>
          <w:rFonts w:ascii="Times New Roman" w:hAnsi="Times New Roman" w:cs="Times New Roman"/>
          <w:b/>
          <w:bCs/>
          <w:color w:val="C00000"/>
          <w:sz w:val="20"/>
          <w:szCs w:val="20"/>
          <w:rPrChange w:id="1769" w:author="IASET001" w:date="2019-06-11T17:25:00Z">
            <w:rPr>
              <w:rFonts w:ascii="Times New Roman" w:hAnsi="Times New Roman" w:cs="Times New Roman"/>
              <w:b/>
              <w:bCs/>
              <w:color w:val="000000" w:themeColor="text1"/>
              <w:sz w:val="20"/>
              <w:szCs w:val="20"/>
            </w:rPr>
          </w:rPrChange>
        </w:rPr>
        <w:t>Axonomatic</w:t>
      </w:r>
      <w:proofErr w:type="spellEnd"/>
      <w:r w:rsidRPr="00CF66B5">
        <w:rPr>
          <w:rFonts w:ascii="Times New Roman" w:hAnsi="Times New Roman" w:cs="Times New Roman"/>
          <w:b/>
          <w:bCs/>
          <w:color w:val="C00000"/>
          <w:sz w:val="20"/>
          <w:szCs w:val="20"/>
          <w:rPrChange w:id="1770" w:author="IASET001" w:date="2019-06-11T17:25:00Z">
            <w:rPr>
              <w:rFonts w:ascii="Times New Roman" w:hAnsi="Times New Roman" w:cs="Times New Roman"/>
              <w:b/>
              <w:bCs/>
              <w:color w:val="000000" w:themeColor="text1"/>
              <w:sz w:val="20"/>
              <w:szCs w:val="20"/>
            </w:rPr>
          </w:rPrChange>
        </w:rPr>
        <w:t xml:space="preserve"> View of the Case Jury Room Showing the Proposed </w:t>
      </w:r>
    </w:p>
    <w:p w:rsidR="00CF66B5" w:rsidRPr="00CF66B5" w:rsidRDefault="00CF66B5" w:rsidP="00CF66B5">
      <w:pPr>
        <w:widowControl w:val="0"/>
        <w:spacing w:after="0" w:line="360" w:lineRule="auto"/>
        <w:jc w:val="center"/>
        <w:rPr>
          <w:rFonts w:ascii="Times New Roman" w:hAnsi="Times New Roman" w:cs="Times New Roman"/>
          <w:b/>
          <w:bCs/>
          <w:color w:val="C00000"/>
          <w:sz w:val="20"/>
          <w:szCs w:val="20"/>
          <w:rPrChange w:id="1771" w:author="IASET001" w:date="2019-06-11T17:25:00Z">
            <w:rPr>
              <w:rFonts w:ascii="Times New Roman" w:hAnsi="Times New Roman" w:cs="Times New Roman"/>
              <w:b/>
              <w:bCs/>
              <w:color w:val="000000" w:themeColor="text1"/>
              <w:sz w:val="20"/>
              <w:szCs w:val="20"/>
            </w:rPr>
          </w:rPrChange>
        </w:rPr>
        <w:pPrChange w:id="1772" w:author="IASET001" w:date="2019-06-11T17:23:00Z">
          <w:pPr>
            <w:jc w:val="center"/>
          </w:pPr>
        </w:pPrChange>
      </w:pPr>
      <w:r w:rsidRPr="00CF66B5">
        <w:rPr>
          <w:rFonts w:ascii="Times New Roman" w:hAnsi="Times New Roman" w:cs="Times New Roman"/>
          <w:b/>
          <w:bCs/>
          <w:color w:val="C00000"/>
          <w:sz w:val="20"/>
          <w:szCs w:val="20"/>
          <w:rPrChange w:id="1773" w:author="IASET001" w:date="2019-06-11T17:25:00Z">
            <w:rPr>
              <w:rFonts w:ascii="Times New Roman" w:hAnsi="Times New Roman" w:cs="Times New Roman"/>
              <w:b/>
              <w:bCs/>
              <w:color w:val="000000" w:themeColor="text1"/>
              <w:sz w:val="20"/>
              <w:szCs w:val="20"/>
            </w:rPr>
          </w:rPrChange>
        </w:rPr>
        <w:t>Location of Ceiling and Wall Panels</w:t>
      </w:r>
    </w:p>
    <w:p w:rsidR="00CF66B5" w:rsidRPr="00CF66B5" w:rsidRDefault="00CF66B5" w:rsidP="00CF66B5">
      <w:pPr>
        <w:widowControl w:val="0"/>
        <w:spacing w:after="120" w:line="360" w:lineRule="auto"/>
        <w:jc w:val="both"/>
        <w:rPr>
          <w:rFonts w:ascii="Times New Roman" w:hAnsi="Times New Roman" w:cs="Times New Roman"/>
          <w:color w:val="000000" w:themeColor="text1"/>
          <w:sz w:val="20"/>
          <w:szCs w:val="20"/>
          <w:rPrChange w:id="1774" w:author="IASET001" w:date="2019-06-11T16:33:00Z">
            <w:rPr>
              <w:rFonts w:ascii="Times New Roman" w:hAnsi="Times New Roman" w:cs="Times New Roman"/>
              <w:color w:val="000000" w:themeColor="text1"/>
            </w:rPr>
          </w:rPrChange>
        </w:rPr>
        <w:pPrChange w:id="1775" w:author="IASET001" w:date="2019-06-11T16:33:00Z">
          <w:pPr>
            <w:spacing w:after="240"/>
            <w:jc w:val="both"/>
          </w:pPr>
        </w:pPrChange>
      </w:pPr>
      <w:r w:rsidRPr="00CF66B5">
        <w:rPr>
          <w:rFonts w:ascii="Times New Roman" w:hAnsi="Times New Roman" w:cs="Times New Roman"/>
          <w:color w:val="000000" w:themeColor="text1"/>
          <w:sz w:val="20"/>
          <w:szCs w:val="20"/>
          <w:rPrChange w:id="1776" w:author="IASET001" w:date="2019-06-11T16:33:00Z">
            <w:rPr>
              <w:rFonts w:ascii="Times New Roman" w:hAnsi="Times New Roman" w:cs="Times New Roman"/>
              <w:color w:val="000000" w:themeColor="text1"/>
            </w:rPr>
          </w:rPrChange>
        </w:rPr>
        <w:t xml:space="preserve">In addition to the fixation of the ceiling panels, angular acoustic wall partitions can be installed, while straight or concave surfaces should be avoided (Figure 11). Concave ceilings and curved walls focus sound energy creating hot and dead spots. The primary goal is to minimize parallel, reflective paths between the surfaces in the room. Opposite and parallel plain surfaces can set up strong inner reflections. This is best accomplished with a combination of diffusive and absorptive treatments and these are easily applied to walls and ceilings (Wenger, 2000). Since all materials absorb sound </w:t>
      </w:r>
      <w:r w:rsidRPr="00CF66B5">
        <w:rPr>
          <w:rFonts w:ascii="Times New Roman" w:hAnsi="Times New Roman" w:cs="Times New Roman"/>
          <w:color w:val="000000" w:themeColor="text1"/>
          <w:sz w:val="20"/>
          <w:szCs w:val="20"/>
          <w:rPrChange w:id="1777" w:author="IASET001" w:date="2019-06-11T16:33:00Z">
            <w:rPr>
              <w:rFonts w:ascii="Times New Roman" w:hAnsi="Times New Roman" w:cs="Times New Roman"/>
              <w:color w:val="000000" w:themeColor="text1"/>
            </w:rPr>
          </w:rPrChange>
        </w:rPr>
        <w:lastRenderedPageBreak/>
        <w:t>preferentially, the aim should be to use them in such proportions that the resultant period of reverberation is correct at all frequencies (</w:t>
      </w:r>
      <w:proofErr w:type="spellStart"/>
      <w:r w:rsidRPr="00CF66B5">
        <w:rPr>
          <w:rFonts w:ascii="Times New Roman" w:hAnsi="Times New Roman" w:cs="Times New Roman"/>
          <w:color w:val="000000" w:themeColor="text1"/>
          <w:sz w:val="20"/>
          <w:szCs w:val="20"/>
          <w:rPrChange w:id="1778" w:author="IASET001" w:date="2019-06-11T16:33:00Z">
            <w:rPr>
              <w:rFonts w:ascii="Times New Roman" w:hAnsi="Times New Roman" w:cs="Times New Roman"/>
              <w:color w:val="000000" w:themeColor="text1"/>
            </w:rPr>
          </w:rPrChange>
        </w:rPr>
        <w:t>Muktadir</w:t>
      </w:r>
      <w:proofErr w:type="spellEnd"/>
      <w:r w:rsidRPr="00CF66B5">
        <w:rPr>
          <w:rFonts w:ascii="Times New Roman" w:hAnsi="Times New Roman" w:cs="Times New Roman"/>
          <w:color w:val="000000" w:themeColor="text1"/>
          <w:sz w:val="20"/>
          <w:szCs w:val="20"/>
          <w:rPrChange w:id="1779" w:author="IASET001" w:date="2019-06-11T16:33:00Z">
            <w:rPr>
              <w:rFonts w:ascii="Times New Roman" w:hAnsi="Times New Roman" w:cs="Times New Roman"/>
              <w:color w:val="000000" w:themeColor="text1"/>
            </w:rPr>
          </w:rPrChange>
        </w:rPr>
        <w:t xml:space="preserve">, 2010). Moreover, Materials with high NRC value could be used as absorbing </w:t>
      </w:r>
      <w:ins w:id="1780" w:author="Windows User" w:date="2019-06-04T19:35:00Z">
        <w:r w:rsidRPr="00CF66B5">
          <w:rPr>
            <w:rFonts w:ascii="Times New Roman" w:hAnsi="Times New Roman" w:cs="Times New Roman"/>
            <w:color w:val="000000" w:themeColor="text1"/>
            <w:sz w:val="20"/>
            <w:szCs w:val="20"/>
            <w:rPrChange w:id="1781" w:author="IASET001" w:date="2019-06-11T16:33:00Z">
              <w:rPr>
                <w:rFonts w:ascii="Times New Roman" w:hAnsi="Times New Roman" w:cs="Times New Roman"/>
                <w:color w:val="000000" w:themeColor="text1"/>
              </w:rPr>
            </w:rPrChange>
          </w:rPr>
          <w:t xml:space="preserve">the </w:t>
        </w:r>
      </w:ins>
      <w:r w:rsidRPr="00CF66B5">
        <w:rPr>
          <w:rFonts w:ascii="Times New Roman" w:hAnsi="Times New Roman" w:cs="Times New Roman"/>
          <w:color w:val="000000" w:themeColor="text1"/>
          <w:sz w:val="20"/>
          <w:szCs w:val="20"/>
          <w:rPrChange w:id="1782" w:author="IASET001" w:date="2019-06-11T16:33:00Z">
            <w:rPr>
              <w:rFonts w:ascii="Times New Roman" w:hAnsi="Times New Roman" w:cs="Times New Roman"/>
              <w:color w:val="000000" w:themeColor="text1"/>
            </w:rPr>
          </w:rPrChange>
        </w:rPr>
        <w:t>material. For example</w:t>
      </w:r>
      <w:del w:id="1783" w:author="Windows User" w:date="2019-06-04T19:35:00Z">
        <w:r w:rsidRPr="00CF66B5">
          <w:rPr>
            <w:rFonts w:ascii="Times New Roman" w:hAnsi="Times New Roman" w:cs="Times New Roman"/>
            <w:color w:val="000000" w:themeColor="text1"/>
            <w:sz w:val="20"/>
            <w:szCs w:val="20"/>
            <w:rPrChange w:id="1784" w:author="IASET001" w:date="2019-06-11T16:33:00Z">
              <w:rPr>
                <w:rFonts w:ascii="Times New Roman" w:hAnsi="Times New Roman" w:cs="Times New Roman"/>
                <w:color w:val="000000" w:themeColor="text1"/>
              </w:rPr>
            </w:rPrChange>
          </w:rPr>
          <w:delText>:</w:delText>
        </w:r>
      </w:del>
      <w:r w:rsidRPr="00CF66B5">
        <w:rPr>
          <w:rFonts w:ascii="Times New Roman" w:hAnsi="Times New Roman" w:cs="Times New Roman"/>
          <w:color w:val="000000" w:themeColor="text1"/>
          <w:sz w:val="20"/>
          <w:szCs w:val="20"/>
          <w:rPrChange w:id="1785" w:author="IASET001" w:date="2019-06-11T16:33:00Z">
            <w:rPr>
              <w:rFonts w:ascii="Times New Roman" w:hAnsi="Times New Roman" w:cs="Times New Roman"/>
              <w:color w:val="000000" w:themeColor="text1"/>
            </w:rPr>
          </w:rPrChange>
        </w:rPr>
        <w:t xml:space="preserve"> </w:t>
      </w:r>
      <w:proofErr w:type="spellStart"/>
      <w:r w:rsidRPr="00CF66B5">
        <w:rPr>
          <w:rFonts w:ascii="Times New Roman" w:hAnsi="Times New Roman" w:cs="Times New Roman"/>
          <w:color w:val="000000" w:themeColor="text1"/>
          <w:sz w:val="20"/>
          <w:szCs w:val="20"/>
          <w:rPrChange w:id="1786" w:author="IASET001" w:date="2019-06-11T16:33:00Z">
            <w:rPr>
              <w:rFonts w:ascii="Times New Roman" w:hAnsi="Times New Roman" w:cs="Times New Roman"/>
              <w:color w:val="000000" w:themeColor="text1"/>
            </w:rPr>
          </w:rPrChange>
        </w:rPr>
        <w:t>Thermatex</w:t>
      </w:r>
      <w:proofErr w:type="spellEnd"/>
      <w:r w:rsidRPr="00CF66B5">
        <w:rPr>
          <w:rFonts w:ascii="Times New Roman" w:hAnsi="Times New Roman" w:cs="Times New Roman"/>
          <w:color w:val="000000" w:themeColor="text1"/>
          <w:sz w:val="20"/>
          <w:szCs w:val="20"/>
          <w:rPrChange w:id="1787" w:author="IASET001" w:date="2019-06-11T16:33:00Z">
            <w:rPr>
              <w:rFonts w:ascii="Times New Roman" w:hAnsi="Times New Roman" w:cs="Times New Roman"/>
              <w:color w:val="000000" w:themeColor="text1"/>
            </w:rPr>
          </w:rPrChange>
        </w:rPr>
        <w:t xml:space="preserve"> </w:t>
      </w:r>
      <w:proofErr w:type="spellStart"/>
      <w:r w:rsidRPr="00CF66B5">
        <w:rPr>
          <w:rFonts w:ascii="Times New Roman" w:hAnsi="Times New Roman" w:cs="Times New Roman"/>
          <w:color w:val="000000" w:themeColor="text1"/>
          <w:sz w:val="20"/>
          <w:szCs w:val="20"/>
          <w:rPrChange w:id="1788" w:author="IASET001" w:date="2019-06-11T16:33:00Z">
            <w:rPr>
              <w:rFonts w:ascii="Times New Roman" w:hAnsi="Times New Roman" w:cs="Times New Roman"/>
              <w:color w:val="000000" w:themeColor="text1"/>
            </w:rPr>
          </w:rPrChange>
        </w:rPr>
        <w:t>Thermofon</w:t>
      </w:r>
      <w:proofErr w:type="spellEnd"/>
      <w:r w:rsidRPr="00CF66B5">
        <w:rPr>
          <w:rFonts w:ascii="Times New Roman" w:hAnsi="Times New Roman" w:cs="Times New Roman"/>
          <w:color w:val="000000" w:themeColor="text1"/>
          <w:sz w:val="20"/>
          <w:szCs w:val="20"/>
          <w:rPrChange w:id="1789" w:author="IASET001" w:date="2019-06-11T16:33:00Z">
            <w:rPr>
              <w:rFonts w:ascii="Times New Roman" w:hAnsi="Times New Roman" w:cs="Times New Roman"/>
              <w:color w:val="000000" w:themeColor="text1"/>
            </w:rPr>
          </w:rPrChange>
        </w:rPr>
        <w:t xml:space="preserve"> has an NRC value of 0.85 and RH is up to 95%, while </w:t>
      </w:r>
      <w:proofErr w:type="spellStart"/>
      <w:r w:rsidRPr="00CF66B5">
        <w:rPr>
          <w:rFonts w:ascii="Times New Roman" w:hAnsi="Times New Roman" w:cs="Times New Roman"/>
          <w:color w:val="000000" w:themeColor="text1"/>
          <w:sz w:val="20"/>
          <w:szCs w:val="20"/>
          <w:rPrChange w:id="1790" w:author="IASET001" w:date="2019-06-11T16:33:00Z">
            <w:rPr>
              <w:rFonts w:ascii="Times New Roman" w:hAnsi="Times New Roman" w:cs="Times New Roman"/>
              <w:color w:val="000000" w:themeColor="text1"/>
            </w:rPr>
          </w:rPrChange>
        </w:rPr>
        <w:t>Thermatex</w:t>
      </w:r>
      <w:proofErr w:type="spellEnd"/>
      <w:r w:rsidRPr="00CF66B5">
        <w:rPr>
          <w:rFonts w:ascii="Times New Roman" w:hAnsi="Times New Roman" w:cs="Times New Roman"/>
          <w:color w:val="000000" w:themeColor="text1"/>
          <w:sz w:val="20"/>
          <w:szCs w:val="20"/>
          <w:rPrChange w:id="1791" w:author="IASET001" w:date="2019-06-11T16:33:00Z">
            <w:rPr>
              <w:rFonts w:ascii="Times New Roman" w:hAnsi="Times New Roman" w:cs="Times New Roman"/>
              <w:color w:val="000000" w:themeColor="text1"/>
            </w:rPr>
          </w:rPrChange>
        </w:rPr>
        <w:t xml:space="preserve"> Alpha 1 has an NRC value of 100 and RH up to 95% (Imam, 2009). </w:t>
      </w:r>
    </w:p>
    <w:p w:rsidR="00CF66B5" w:rsidRPr="00CF66B5" w:rsidRDefault="00CF66B5" w:rsidP="00CF66B5">
      <w:pPr>
        <w:widowControl w:val="0"/>
        <w:spacing w:after="120" w:line="360" w:lineRule="auto"/>
        <w:jc w:val="both"/>
        <w:rPr>
          <w:rFonts w:ascii="Times New Roman" w:hAnsi="Times New Roman" w:cs="Times New Roman"/>
          <w:b/>
          <w:bCs/>
          <w:color w:val="C00000"/>
          <w:szCs w:val="20"/>
          <w:rPrChange w:id="1792" w:author="IASET001" w:date="2019-06-11T17:25:00Z">
            <w:rPr>
              <w:rFonts w:ascii="Times New Roman" w:hAnsi="Times New Roman" w:cs="Times New Roman"/>
              <w:b/>
              <w:bCs/>
              <w:color w:val="000000" w:themeColor="text1"/>
            </w:rPr>
          </w:rPrChange>
        </w:rPr>
        <w:pPrChange w:id="1793" w:author="IASET001" w:date="2019-06-11T16:33:00Z">
          <w:pPr>
            <w:jc w:val="both"/>
          </w:pPr>
        </w:pPrChange>
      </w:pPr>
      <w:r w:rsidRPr="00CF66B5">
        <w:rPr>
          <w:rFonts w:ascii="Times New Roman" w:hAnsi="Times New Roman" w:cs="Times New Roman"/>
          <w:b/>
          <w:bCs/>
          <w:color w:val="C00000"/>
          <w:szCs w:val="20"/>
          <w:rPrChange w:id="1794" w:author="IASET001" w:date="2019-06-11T17:25:00Z">
            <w:rPr>
              <w:rFonts w:ascii="Times New Roman" w:hAnsi="Times New Roman" w:cs="Times New Roman"/>
              <w:b/>
              <w:bCs/>
              <w:color w:val="000000" w:themeColor="text1"/>
              <w:szCs w:val="20"/>
            </w:rPr>
          </w:rPrChange>
        </w:rPr>
        <w:t>CONCLUSION</w:t>
      </w:r>
      <w:ins w:id="1795" w:author="IASET001" w:date="2019-06-11T17:24:00Z">
        <w:r w:rsidRPr="00CF66B5">
          <w:rPr>
            <w:rFonts w:ascii="Times New Roman" w:hAnsi="Times New Roman" w:cs="Times New Roman"/>
            <w:b/>
            <w:bCs/>
            <w:color w:val="C00000"/>
            <w:szCs w:val="20"/>
            <w:rPrChange w:id="1796" w:author="IASET001" w:date="2019-06-11T17:25:00Z">
              <w:rPr>
                <w:rFonts w:ascii="Times New Roman" w:hAnsi="Times New Roman" w:cs="Times New Roman"/>
                <w:b/>
                <w:bCs/>
                <w:color w:val="000000" w:themeColor="text1"/>
                <w:szCs w:val="20"/>
              </w:rPr>
            </w:rPrChange>
          </w:rPr>
          <w:t>S</w:t>
        </w:r>
      </w:ins>
    </w:p>
    <w:p w:rsidR="00CF66B5" w:rsidRPr="00CF66B5" w:rsidRDefault="00CF66B5" w:rsidP="00CF66B5">
      <w:pPr>
        <w:widowControl w:val="0"/>
        <w:spacing w:after="120" w:line="360" w:lineRule="auto"/>
        <w:ind w:firstLine="720"/>
        <w:jc w:val="both"/>
        <w:rPr>
          <w:rFonts w:ascii="Times New Roman" w:hAnsi="Times New Roman" w:cs="Times New Roman"/>
          <w:color w:val="000000" w:themeColor="text1"/>
          <w:sz w:val="20"/>
          <w:szCs w:val="20"/>
          <w:rPrChange w:id="1797" w:author="IASET001" w:date="2019-06-11T16:33:00Z">
            <w:rPr>
              <w:rFonts w:ascii="Times New Roman" w:hAnsi="Times New Roman" w:cs="Times New Roman"/>
              <w:color w:val="000000" w:themeColor="text1"/>
            </w:rPr>
          </w:rPrChange>
        </w:rPr>
        <w:pPrChange w:id="1798" w:author="IASET001" w:date="2019-06-11T17:24:00Z">
          <w:pPr>
            <w:ind w:firstLine="720"/>
            <w:jc w:val="both"/>
          </w:pPr>
        </w:pPrChange>
      </w:pPr>
      <w:r w:rsidRPr="00CF66B5">
        <w:rPr>
          <w:rFonts w:ascii="Times New Roman" w:hAnsi="Times New Roman" w:cs="Times New Roman"/>
          <w:color w:val="000000" w:themeColor="text1"/>
          <w:sz w:val="20"/>
          <w:szCs w:val="20"/>
          <w:rPrChange w:id="1799" w:author="IASET001" w:date="2019-06-11T16:33:00Z">
            <w:rPr>
              <w:rFonts w:ascii="Times New Roman" w:hAnsi="Times New Roman" w:cs="Times New Roman"/>
              <w:color w:val="000000" w:themeColor="text1"/>
            </w:rPr>
          </w:rPrChange>
        </w:rPr>
        <w:t xml:space="preserve">Designing jury rooms concerns </w:t>
      </w:r>
      <w:del w:id="1800" w:author="Windows User" w:date="2019-06-04T19:36:00Z">
        <w:r w:rsidRPr="00CF66B5">
          <w:rPr>
            <w:rFonts w:ascii="Times New Roman" w:hAnsi="Times New Roman" w:cs="Times New Roman"/>
            <w:color w:val="000000" w:themeColor="text1"/>
            <w:sz w:val="20"/>
            <w:szCs w:val="20"/>
            <w:rPrChange w:id="1801" w:author="IASET001" w:date="2019-06-11T16:33:00Z">
              <w:rPr>
                <w:rFonts w:ascii="Times New Roman" w:hAnsi="Times New Roman" w:cs="Times New Roman"/>
                <w:color w:val="000000" w:themeColor="text1"/>
              </w:rPr>
            </w:rPrChange>
          </w:rPr>
          <w:delText>a</w:delText>
        </w:r>
      </w:del>
      <w:r w:rsidRPr="00CF66B5">
        <w:rPr>
          <w:rFonts w:ascii="Times New Roman" w:hAnsi="Times New Roman" w:cs="Times New Roman"/>
          <w:color w:val="000000" w:themeColor="text1"/>
          <w:sz w:val="20"/>
          <w:szCs w:val="20"/>
          <w:rPrChange w:id="1802" w:author="IASET001" w:date="2019-06-11T16:33:00Z">
            <w:rPr>
              <w:rFonts w:ascii="Times New Roman" w:hAnsi="Times New Roman" w:cs="Times New Roman"/>
              <w:color w:val="000000" w:themeColor="text1"/>
            </w:rPr>
          </w:rPrChange>
        </w:rPr>
        <w:t xml:space="preserve"> very little in certain key acoustical properties. Therefore, acoustic quality assessments are needed to be necessary for identifying the problems and give </w:t>
      </w:r>
      <w:del w:id="1803" w:author="Windows User" w:date="2019-06-04T19:36:00Z">
        <w:r w:rsidRPr="00CF66B5">
          <w:rPr>
            <w:rFonts w:ascii="Times New Roman" w:hAnsi="Times New Roman" w:cs="Times New Roman"/>
            <w:color w:val="000000" w:themeColor="text1"/>
            <w:sz w:val="20"/>
            <w:szCs w:val="20"/>
            <w:rPrChange w:id="1804" w:author="IASET001" w:date="2019-06-11T16:33:00Z">
              <w:rPr>
                <w:rFonts w:ascii="Times New Roman" w:hAnsi="Times New Roman" w:cs="Times New Roman"/>
                <w:color w:val="000000" w:themeColor="text1"/>
              </w:rPr>
            </w:rPrChange>
          </w:rPr>
          <w:delText>a</w:delText>
        </w:r>
      </w:del>
      <w:r w:rsidRPr="00CF66B5">
        <w:rPr>
          <w:rFonts w:ascii="Times New Roman" w:hAnsi="Times New Roman" w:cs="Times New Roman"/>
          <w:color w:val="000000" w:themeColor="text1"/>
          <w:sz w:val="20"/>
          <w:szCs w:val="20"/>
          <w:rPrChange w:id="1805" w:author="IASET001" w:date="2019-06-11T16:33:00Z">
            <w:rPr>
              <w:rFonts w:ascii="Times New Roman" w:hAnsi="Times New Roman" w:cs="Times New Roman"/>
              <w:color w:val="000000" w:themeColor="text1"/>
            </w:rPr>
          </w:rPrChange>
        </w:rPr>
        <w:t xml:space="preserve"> guidance to provide the proper acoustical condition, evenly distributed everywhere in the space.</w:t>
      </w:r>
      <w:ins w:id="1806" w:author="Windows User" w:date="2019-06-04T19:36:00Z">
        <w:r w:rsidRPr="00CF66B5">
          <w:rPr>
            <w:rFonts w:ascii="Times New Roman" w:hAnsi="Times New Roman" w:cs="Times New Roman"/>
            <w:color w:val="000000" w:themeColor="text1"/>
            <w:sz w:val="20"/>
            <w:szCs w:val="20"/>
            <w:rPrChange w:id="1807" w:author="IASET001" w:date="2019-06-11T16:33:00Z">
              <w:rPr>
                <w:rFonts w:ascii="Times New Roman" w:hAnsi="Times New Roman" w:cs="Times New Roman"/>
                <w:color w:val="000000" w:themeColor="text1"/>
              </w:rPr>
            </w:rPrChange>
          </w:rPr>
          <w:t xml:space="preserve"> </w:t>
        </w:r>
      </w:ins>
      <w:r w:rsidRPr="00CF66B5">
        <w:rPr>
          <w:rFonts w:ascii="Times New Roman" w:hAnsi="Times New Roman" w:cs="Times New Roman"/>
          <w:color w:val="000000" w:themeColor="text1"/>
          <w:sz w:val="20"/>
          <w:szCs w:val="20"/>
          <w:rPrChange w:id="1808" w:author="IASET001" w:date="2019-06-11T16:33:00Z">
            <w:rPr>
              <w:rFonts w:ascii="Times New Roman" w:hAnsi="Times New Roman" w:cs="Times New Roman"/>
              <w:color w:val="000000" w:themeColor="text1"/>
            </w:rPr>
          </w:rPrChange>
        </w:rPr>
        <w:t>The findings of this paper clearly indicate that</w:t>
      </w:r>
      <w:del w:id="1809" w:author="Windows User" w:date="2019-06-04T19:36:00Z">
        <w:r w:rsidRPr="00CF66B5">
          <w:rPr>
            <w:rFonts w:ascii="Times New Roman" w:hAnsi="Times New Roman" w:cs="Times New Roman"/>
            <w:color w:val="000000" w:themeColor="text1"/>
            <w:sz w:val="20"/>
            <w:szCs w:val="20"/>
            <w:rPrChange w:id="1810" w:author="IASET001" w:date="2019-06-11T16:33:00Z">
              <w:rPr>
                <w:rFonts w:ascii="Times New Roman" w:hAnsi="Times New Roman" w:cs="Times New Roman"/>
                <w:color w:val="000000" w:themeColor="text1"/>
              </w:rPr>
            </w:rPrChange>
          </w:rPr>
          <w:delText>,</w:delText>
        </w:r>
      </w:del>
      <w:r w:rsidRPr="00CF66B5">
        <w:rPr>
          <w:rFonts w:ascii="Times New Roman" w:hAnsi="Times New Roman" w:cs="Times New Roman"/>
          <w:color w:val="000000" w:themeColor="text1"/>
          <w:sz w:val="20"/>
          <w:szCs w:val="20"/>
          <w:rPrChange w:id="1811" w:author="IASET001" w:date="2019-06-11T16:33:00Z">
            <w:rPr>
              <w:rFonts w:ascii="Times New Roman" w:hAnsi="Times New Roman" w:cs="Times New Roman"/>
              <w:color w:val="000000" w:themeColor="text1"/>
            </w:rPr>
          </w:rPrChange>
        </w:rPr>
        <w:t xml:space="preserve"> carefully designed ceiling and walls for an acoustic solution plays as a prime factor for providing a satisfactory speech intelligibility condition in the jury rooms. Considering the time and resource constraint for the research, other built environment concerns, i.e. </w:t>
      </w:r>
      <w:proofErr w:type="spellStart"/>
      <w:r w:rsidRPr="00CF66B5">
        <w:rPr>
          <w:rFonts w:ascii="Times New Roman" w:hAnsi="Times New Roman" w:cs="Times New Roman"/>
          <w:color w:val="000000" w:themeColor="text1"/>
          <w:sz w:val="20"/>
          <w:szCs w:val="20"/>
          <w:rPrChange w:id="1812" w:author="IASET001" w:date="2019-06-11T16:33:00Z">
            <w:rPr>
              <w:rFonts w:ascii="Times New Roman" w:hAnsi="Times New Roman" w:cs="Times New Roman"/>
              <w:color w:val="000000" w:themeColor="text1"/>
            </w:rPr>
          </w:rPrChange>
        </w:rPr>
        <w:t>daylighting</w:t>
      </w:r>
      <w:proofErr w:type="spellEnd"/>
      <w:r w:rsidRPr="00CF66B5">
        <w:rPr>
          <w:rFonts w:ascii="Times New Roman" w:hAnsi="Times New Roman" w:cs="Times New Roman"/>
          <w:color w:val="000000" w:themeColor="text1"/>
          <w:sz w:val="20"/>
          <w:szCs w:val="20"/>
          <w:rPrChange w:id="1813" w:author="IASET001" w:date="2019-06-11T16:33:00Z">
            <w:rPr>
              <w:rFonts w:ascii="Times New Roman" w:hAnsi="Times New Roman" w:cs="Times New Roman"/>
              <w:color w:val="000000" w:themeColor="text1"/>
            </w:rPr>
          </w:rPrChange>
        </w:rPr>
        <w:t xml:space="preserve">, aesthetics, thermal comfort, economics, glare control, ventilation, safety, security and subjective concerns of privacy and view of </w:t>
      </w:r>
      <w:del w:id="1814" w:author="Windows User" w:date="2019-06-04T19:37:00Z">
        <w:r w:rsidRPr="00CF66B5">
          <w:rPr>
            <w:rFonts w:ascii="Times New Roman" w:hAnsi="Times New Roman" w:cs="Times New Roman"/>
            <w:color w:val="000000" w:themeColor="text1"/>
            <w:sz w:val="20"/>
            <w:szCs w:val="20"/>
            <w:rPrChange w:id="1815" w:author="IASET001" w:date="2019-06-11T16:33:00Z">
              <w:rPr>
                <w:rFonts w:ascii="Times New Roman" w:hAnsi="Times New Roman" w:cs="Times New Roman"/>
                <w:color w:val="000000" w:themeColor="text1"/>
              </w:rPr>
            </w:rPrChange>
          </w:rPr>
          <w:delText>a</w:delText>
        </w:r>
      </w:del>
      <w:r w:rsidRPr="00CF66B5">
        <w:rPr>
          <w:rFonts w:ascii="Times New Roman" w:hAnsi="Times New Roman" w:cs="Times New Roman"/>
          <w:color w:val="000000" w:themeColor="text1"/>
          <w:sz w:val="20"/>
          <w:szCs w:val="20"/>
          <w:rPrChange w:id="1816" w:author="IASET001" w:date="2019-06-11T16:33:00Z">
            <w:rPr>
              <w:rFonts w:ascii="Times New Roman" w:hAnsi="Times New Roman" w:cs="Times New Roman"/>
              <w:color w:val="000000" w:themeColor="text1"/>
            </w:rPr>
          </w:rPrChange>
        </w:rPr>
        <w:t xml:space="preserve"> space were kept beyond the scope, which may be addressed by further studies. Finally, assessment of acoustic quality is expected to be useful for the acoustical design of the jury rooms not only in Bangladesh</w:t>
      </w:r>
      <w:del w:id="1817" w:author="Windows User" w:date="2019-06-04T19:37:00Z">
        <w:r w:rsidRPr="00CF66B5">
          <w:rPr>
            <w:rFonts w:ascii="Times New Roman" w:hAnsi="Times New Roman" w:cs="Times New Roman"/>
            <w:color w:val="000000" w:themeColor="text1"/>
            <w:sz w:val="20"/>
            <w:szCs w:val="20"/>
            <w:rPrChange w:id="1818" w:author="IASET001" w:date="2019-06-11T16:33:00Z">
              <w:rPr>
                <w:rFonts w:ascii="Times New Roman" w:hAnsi="Times New Roman" w:cs="Times New Roman"/>
                <w:color w:val="000000" w:themeColor="text1"/>
              </w:rPr>
            </w:rPrChange>
          </w:rPr>
          <w:delText>,</w:delText>
        </w:r>
      </w:del>
      <w:r w:rsidRPr="00CF66B5">
        <w:rPr>
          <w:rFonts w:ascii="Times New Roman" w:hAnsi="Times New Roman" w:cs="Times New Roman"/>
          <w:color w:val="000000" w:themeColor="text1"/>
          <w:sz w:val="20"/>
          <w:szCs w:val="20"/>
          <w:rPrChange w:id="1819" w:author="IASET001" w:date="2019-06-11T16:33:00Z">
            <w:rPr>
              <w:rFonts w:ascii="Times New Roman" w:hAnsi="Times New Roman" w:cs="Times New Roman"/>
              <w:color w:val="000000" w:themeColor="text1"/>
            </w:rPr>
          </w:rPrChange>
        </w:rPr>
        <w:t xml:space="preserve"> but also in the same tropical countries.</w:t>
      </w:r>
    </w:p>
    <w:p w:rsidR="00CF66B5" w:rsidRPr="00CF66B5" w:rsidRDefault="00CF66B5" w:rsidP="00CF66B5">
      <w:pPr>
        <w:widowControl w:val="0"/>
        <w:spacing w:after="120" w:line="360" w:lineRule="auto"/>
        <w:jc w:val="both"/>
        <w:rPr>
          <w:rFonts w:ascii="Times New Roman" w:hAnsi="Times New Roman" w:cs="Times New Roman"/>
          <w:b/>
          <w:bCs/>
          <w:color w:val="C00000"/>
          <w:szCs w:val="20"/>
          <w:rPrChange w:id="1820" w:author="IASET001" w:date="2019-06-11T17:25:00Z">
            <w:rPr>
              <w:rFonts w:ascii="Times New Roman" w:hAnsi="Times New Roman" w:cs="Times New Roman"/>
              <w:b/>
              <w:bCs/>
              <w:color w:val="000000" w:themeColor="text1"/>
            </w:rPr>
          </w:rPrChange>
        </w:rPr>
        <w:pPrChange w:id="1821" w:author="IASET001" w:date="2019-06-11T16:33:00Z">
          <w:pPr>
            <w:jc w:val="both"/>
          </w:pPr>
        </w:pPrChange>
      </w:pPr>
      <w:r w:rsidRPr="00CF66B5">
        <w:rPr>
          <w:rFonts w:ascii="Times New Roman" w:hAnsi="Times New Roman" w:cs="Times New Roman"/>
          <w:b/>
          <w:bCs/>
          <w:color w:val="C00000"/>
          <w:szCs w:val="20"/>
          <w:rPrChange w:id="1822" w:author="IASET001" w:date="2019-06-11T17:25:00Z">
            <w:rPr>
              <w:rFonts w:ascii="Times New Roman" w:hAnsi="Times New Roman" w:cs="Times New Roman"/>
              <w:b/>
              <w:bCs/>
              <w:color w:val="000000" w:themeColor="text1"/>
            </w:rPr>
          </w:rPrChange>
        </w:rPr>
        <w:t>ACKNOWLEDGEMENT</w:t>
      </w:r>
      <w:del w:id="1823" w:author="IASET001" w:date="2019-06-11T17:24:00Z">
        <w:r w:rsidRPr="00CF66B5">
          <w:rPr>
            <w:rFonts w:ascii="Times New Roman" w:hAnsi="Times New Roman" w:cs="Times New Roman"/>
            <w:b/>
            <w:bCs/>
            <w:color w:val="C00000"/>
            <w:szCs w:val="20"/>
            <w:rPrChange w:id="1824" w:author="IASET001" w:date="2019-06-11T17:25:00Z">
              <w:rPr>
                <w:rFonts w:ascii="Times New Roman" w:hAnsi="Times New Roman" w:cs="Times New Roman"/>
                <w:b/>
                <w:bCs/>
                <w:color w:val="000000" w:themeColor="text1"/>
              </w:rPr>
            </w:rPrChange>
          </w:rPr>
          <w:delText xml:space="preserve"> </w:delText>
        </w:r>
      </w:del>
    </w:p>
    <w:p w:rsidR="00CF66B5" w:rsidRPr="00CF66B5" w:rsidRDefault="00CF66B5" w:rsidP="00CF66B5">
      <w:pPr>
        <w:widowControl w:val="0"/>
        <w:spacing w:after="120" w:line="360" w:lineRule="auto"/>
        <w:ind w:firstLine="720"/>
        <w:jc w:val="both"/>
        <w:rPr>
          <w:rFonts w:ascii="Times New Roman" w:hAnsi="Times New Roman" w:cs="Times New Roman"/>
          <w:color w:val="000000" w:themeColor="text1"/>
          <w:sz w:val="20"/>
          <w:szCs w:val="20"/>
          <w:rPrChange w:id="1825" w:author="IASET001" w:date="2019-06-11T16:33:00Z">
            <w:rPr>
              <w:rFonts w:ascii="Times New Roman" w:hAnsi="Times New Roman" w:cs="Times New Roman"/>
              <w:color w:val="000000" w:themeColor="text1"/>
            </w:rPr>
          </w:rPrChange>
        </w:rPr>
        <w:pPrChange w:id="1826" w:author="IASET001" w:date="2019-06-11T17:24:00Z">
          <w:pPr>
            <w:ind w:firstLine="720"/>
            <w:jc w:val="both"/>
          </w:pPr>
        </w:pPrChange>
      </w:pPr>
      <w:r w:rsidRPr="00CF66B5">
        <w:rPr>
          <w:rFonts w:ascii="Times New Roman" w:hAnsi="Times New Roman" w:cs="Times New Roman"/>
          <w:color w:val="000000" w:themeColor="text1"/>
          <w:sz w:val="20"/>
          <w:szCs w:val="20"/>
          <w:rPrChange w:id="1827" w:author="IASET001" w:date="2019-06-11T16:33:00Z">
            <w:rPr>
              <w:rFonts w:ascii="Times New Roman" w:hAnsi="Times New Roman" w:cs="Times New Roman"/>
              <w:color w:val="000000" w:themeColor="text1"/>
            </w:rPr>
          </w:rPrChange>
        </w:rPr>
        <w:t xml:space="preserve">The authors would like to thank the supervisor of Sonic Environment course: S.M. </w:t>
      </w:r>
      <w:proofErr w:type="spellStart"/>
      <w:r w:rsidRPr="00CF66B5">
        <w:rPr>
          <w:rFonts w:ascii="Times New Roman" w:hAnsi="Times New Roman" w:cs="Times New Roman"/>
          <w:color w:val="000000" w:themeColor="text1"/>
          <w:sz w:val="20"/>
          <w:szCs w:val="20"/>
          <w:rPrChange w:id="1828" w:author="IASET001" w:date="2019-06-11T16:33:00Z">
            <w:rPr>
              <w:rFonts w:ascii="Times New Roman" w:hAnsi="Times New Roman" w:cs="Times New Roman"/>
              <w:color w:val="000000" w:themeColor="text1"/>
            </w:rPr>
          </w:rPrChange>
        </w:rPr>
        <w:t>Najmul</w:t>
      </w:r>
      <w:proofErr w:type="spellEnd"/>
      <w:r w:rsidRPr="00CF66B5">
        <w:rPr>
          <w:rFonts w:ascii="Times New Roman" w:hAnsi="Times New Roman" w:cs="Times New Roman"/>
          <w:color w:val="000000" w:themeColor="text1"/>
          <w:sz w:val="20"/>
          <w:szCs w:val="20"/>
          <w:rPrChange w:id="1829" w:author="IASET001" w:date="2019-06-11T16:33:00Z">
            <w:rPr>
              <w:rFonts w:ascii="Times New Roman" w:hAnsi="Times New Roman" w:cs="Times New Roman"/>
              <w:color w:val="000000" w:themeColor="text1"/>
            </w:rPr>
          </w:rPrChange>
        </w:rPr>
        <w:t xml:space="preserve"> Imam, Professor, Department of Architecture, BUET, for his advice, guidance, suggestion</w:t>
      </w:r>
      <w:ins w:id="1830" w:author="Windows User" w:date="2019-06-04T19:37:00Z">
        <w:r w:rsidRPr="00CF66B5">
          <w:rPr>
            <w:rFonts w:ascii="Times New Roman" w:hAnsi="Times New Roman" w:cs="Times New Roman"/>
            <w:color w:val="000000" w:themeColor="text1"/>
            <w:sz w:val="20"/>
            <w:szCs w:val="20"/>
            <w:rPrChange w:id="1831" w:author="IASET001" w:date="2019-06-11T16:33:00Z">
              <w:rPr>
                <w:rFonts w:ascii="Times New Roman" w:hAnsi="Times New Roman" w:cs="Times New Roman"/>
                <w:color w:val="000000" w:themeColor="text1"/>
              </w:rPr>
            </w:rPrChange>
          </w:rPr>
          <w:t>,</w:t>
        </w:r>
      </w:ins>
      <w:r w:rsidRPr="00CF66B5">
        <w:rPr>
          <w:rFonts w:ascii="Times New Roman" w:hAnsi="Times New Roman" w:cs="Times New Roman"/>
          <w:color w:val="000000" w:themeColor="text1"/>
          <w:sz w:val="20"/>
          <w:szCs w:val="20"/>
          <w:rPrChange w:id="1832" w:author="IASET001" w:date="2019-06-11T16:33:00Z">
            <w:rPr>
              <w:rFonts w:ascii="Times New Roman" w:hAnsi="Times New Roman" w:cs="Times New Roman"/>
              <w:color w:val="000000" w:themeColor="text1"/>
            </w:rPr>
          </w:rPrChange>
        </w:rPr>
        <w:t xml:space="preserve"> and support throughout the research. Moreover, they are also grateful to the Architecture departments of Bangladesh University of Science and Technology and </w:t>
      </w:r>
      <w:proofErr w:type="spellStart"/>
      <w:r w:rsidRPr="00CF66B5">
        <w:rPr>
          <w:rFonts w:ascii="Times New Roman" w:hAnsi="Times New Roman" w:cs="Times New Roman"/>
          <w:color w:val="000000" w:themeColor="text1"/>
          <w:sz w:val="20"/>
          <w:szCs w:val="20"/>
          <w:rPrChange w:id="1833" w:author="IASET001" w:date="2019-06-11T16:33:00Z">
            <w:rPr>
              <w:rFonts w:ascii="Times New Roman" w:hAnsi="Times New Roman" w:cs="Times New Roman"/>
              <w:color w:val="000000" w:themeColor="text1"/>
            </w:rPr>
          </w:rPrChange>
        </w:rPr>
        <w:t>Ahsanullah</w:t>
      </w:r>
      <w:proofErr w:type="spellEnd"/>
      <w:r w:rsidRPr="00CF66B5">
        <w:rPr>
          <w:rFonts w:ascii="Times New Roman" w:hAnsi="Times New Roman" w:cs="Times New Roman"/>
          <w:color w:val="000000" w:themeColor="text1"/>
          <w:sz w:val="20"/>
          <w:szCs w:val="20"/>
          <w:rPrChange w:id="1834" w:author="IASET001" w:date="2019-06-11T16:33:00Z">
            <w:rPr>
              <w:rFonts w:ascii="Times New Roman" w:hAnsi="Times New Roman" w:cs="Times New Roman"/>
              <w:color w:val="000000" w:themeColor="text1"/>
            </w:rPr>
          </w:rPrChange>
        </w:rPr>
        <w:t xml:space="preserve"> University of Science and Technology and student volunteers for helping to conduct the research successfully.</w:t>
      </w:r>
      <w:bookmarkStart w:id="1835" w:name="_GoBack"/>
      <w:bookmarkEnd w:id="1835"/>
    </w:p>
    <w:p w:rsidR="00CF66B5" w:rsidRPr="00CF66B5" w:rsidRDefault="00CF66B5" w:rsidP="00CF66B5">
      <w:pPr>
        <w:widowControl w:val="0"/>
        <w:spacing w:after="120" w:line="360" w:lineRule="auto"/>
        <w:jc w:val="both"/>
        <w:rPr>
          <w:rFonts w:ascii="Times New Roman" w:hAnsi="Times New Roman" w:cs="Times New Roman"/>
          <w:b/>
          <w:bCs/>
          <w:color w:val="C00000"/>
          <w:szCs w:val="20"/>
          <w:rPrChange w:id="1836" w:author="IASET001" w:date="2019-06-11T17:25:00Z">
            <w:rPr>
              <w:rFonts w:ascii="Times New Roman" w:hAnsi="Times New Roman" w:cs="Times New Roman"/>
              <w:b/>
              <w:bCs/>
              <w:color w:val="000000" w:themeColor="text1"/>
            </w:rPr>
          </w:rPrChange>
        </w:rPr>
        <w:pPrChange w:id="1837" w:author="IASET001" w:date="2019-06-11T16:33:00Z">
          <w:pPr>
            <w:jc w:val="both"/>
          </w:pPr>
        </w:pPrChange>
      </w:pPr>
      <w:r w:rsidRPr="00CF66B5">
        <w:rPr>
          <w:rFonts w:ascii="Times New Roman" w:hAnsi="Times New Roman" w:cs="Times New Roman"/>
          <w:b/>
          <w:bCs/>
          <w:color w:val="C00000"/>
          <w:szCs w:val="20"/>
          <w:rPrChange w:id="1838" w:author="IASET001" w:date="2019-06-11T17:25:00Z">
            <w:rPr>
              <w:rFonts w:ascii="Times New Roman" w:hAnsi="Times New Roman" w:cs="Times New Roman"/>
              <w:b/>
              <w:bCs/>
              <w:color w:val="000000" w:themeColor="text1"/>
            </w:rPr>
          </w:rPrChange>
        </w:rPr>
        <w:t>REFERENCES</w:t>
      </w:r>
    </w:p>
    <w:p w:rsidR="00CF66B5" w:rsidRPr="00CF66B5" w:rsidRDefault="00CF66B5" w:rsidP="00CF66B5">
      <w:pPr>
        <w:pStyle w:val="ListParagraph"/>
        <w:widowControl w:val="0"/>
        <w:numPr>
          <w:ilvl w:val="0"/>
          <w:numId w:val="12"/>
        </w:numPr>
        <w:spacing w:after="120" w:line="360" w:lineRule="auto"/>
        <w:contextualSpacing w:val="0"/>
        <w:jc w:val="both"/>
        <w:rPr>
          <w:rFonts w:ascii="Times New Roman" w:hAnsi="Times New Roman" w:cs="Times New Roman"/>
          <w:i/>
          <w:iCs/>
          <w:color w:val="000000" w:themeColor="text1"/>
          <w:sz w:val="20"/>
          <w:szCs w:val="20"/>
          <w:rPrChange w:id="1839" w:author="IASET001" w:date="2019-06-11T17:25:00Z">
            <w:rPr>
              <w:rFonts w:ascii="Times New Roman" w:hAnsi="Times New Roman" w:cs="Times New Roman"/>
              <w:i/>
              <w:iCs/>
              <w:color w:val="000000" w:themeColor="text1"/>
            </w:rPr>
          </w:rPrChange>
        </w:rPr>
        <w:pPrChange w:id="1840" w:author="IASET001" w:date="2019-06-11T17:25:00Z">
          <w:pPr>
            <w:pStyle w:val="ListParagraph"/>
            <w:numPr>
              <w:numId w:val="8"/>
            </w:numPr>
            <w:ind w:hanging="360"/>
            <w:jc w:val="both"/>
          </w:pPr>
        </w:pPrChange>
      </w:pPr>
      <w:proofErr w:type="spellStart"/>
      <w:r w:rsidRPr="00CF66B5">
        <w:rPr>
          <w:rFonts w:ascii="Times New Roman" w:hAnsi="Times New Roman" w:cs="Times New Roman"/>
          <w:i/>
          <w:iCs/>
          <w:color w:val="000000" w:themeColor="text1"/>
          <w:sz w:val="20"/>
          <w:szCs w:val="20"/>
          <w:rPrChange w:id="1841" w:author="IASET001" w:date="2019-06-11T17:25:00Z">
            <w:rPr>
              <w:rFonts w:ascii="Times New Roman" w:hAnsi="Times New Roman" w:cs="Times New Roman"/>
              <w:i/>
              <w:iCs/>
              <w:color w:val="000000" w:themeColor="text1"/>
            </w:rPr>
          </w:rPrChange>
        </w:rPr>
        <w:t>Aman</w:t>
      </w:r>
      <w:proofErr w:type="spellEnd"/>
      <w:r w:rsidRPr="00CF66B5">
        <w:rPr>
          <w:rFonts w:ascii="Times New Roman" w:hAnsi="Times New Roman" w:cs="Times New Roman"/>
          <w:i/>
          <w:iCs/>
          <w:color w:val="000000" w:themeColor="text1"/>
          <w:sz w:val="20"/>
          <w:szCs w:val="20"/>
          <w:rPrChange w:id="1842" w:author="IASET001" w:date="2019-06-11T17:25:00Z">
            <w:rPr>
              <w:rFonts w:ascii="Times New Roman" w:hAnsi="Times New Roman" w:cs="Times New Roman"/>
              <w:i/>
              <w:iCs/>
              <w:color w:val="000000" w:themeColor="text1"/>
            </w:rPr>
          </w:rPrChange>
        </w:rPr>
        <w:t xml:space="preserve">, J. and </w:t>
      </w:r>
      <w:proofErr w:type="spellStart"/>
      <w:r w:rsidRPr="00CF66B5">
        <w:rPr>
          <w:rFonts w:ascii="Times New Roman" w:hAnsi="Times New Roman" w:cs="Times New Roman"/>
          <w:i/>
          <w:iCs/>
          <w:color w:val="000000" w:themeColor="text1"/>
          <w:sz w:val="20"/>
          <w:szCs w:val="20"/>
          <w:rPrChange w:id="1843" w:author="IASET001" w:date="2019-06-11T17:25:00Z">
            <w:rPr>
              <w:rFonts w:ascii="Times New Roman" w:hAnsi="Times New Roman" w:cs="Times New Roman"/>
              <w:i/>
              <w:iCs/>
              <w:color w:val="000000" w:themeColor="text1"/>
            </w:rPr>
          </w:rPrChange>
        </w:rPr>
        <w:t>Joarder</w:t>
      </w:r>
      <w:proofErr w:type="spellEnd"/>
      <w:r w:rsidRPr="00CF66B5">
        <w:rPr>
          <w:rFonts w:ascii="Times New Roman" w:hAnsi="Times New Roman" w:cs="Times New Roman"/>
          <w:i/>
          <w:iCs/>
          <w:color w:val="000000" w:themeColor="text1"/>
          <w:sz w:val="20"/>
          <w:szCs w:val="20"/>
          <w:rPrChange w:id="1844" w:author="IASET001" w:date="2019-06-11T17:25:00Z">
            <w:rPr>
              <w:rFonts w:ascii="Times New Roman" w:hAnsi="Times New Roman" w:cs="Times New Roman"/>
              <w:i/>
              <w:iCs/>
              <w:color w:val="000000" w:themeColor="text1"/>
            </w:rPr>
          </w:rPrChange>
        </w:rPr>
        <w:t xml:space="preserve">, M.A.R. 2017. Performance evaluation of different window configurations to enhance effective </w:t>
      </w:r>
      <w:proofErr w:type="spellStart"/>
      <w:r w:rsidRPr="00CF66B5">
        <w:rPr>
          <w:rFonts w:ascii="Times New Roman" w:hAnsi="Times New Roman" w:cs="Times New Roman"/>
          <w:i/>
          <w:iCs/>
          <w:color w:val="000000" w:themeColor="text1"/>
          <w:sz w:val="20"/>
          <w:szCs w:val="20"/>
          <w:rPrChange w:id="1845" w:author="IASET001" w:date="2019-06-11T17:25:00Z">
            <w:rPr>
              <w:rFonts w:ascii="Times New Roman" w:hAnsi="Times New Roman" w:cs="Times New Roman"/>
              <w:i/>
              <w:iCs/>
              <w:color w:val="000000" w:themeColor="text1"/>
            </w:rPr>
          </w:rPrChange>
        </w:rPr>
        <w:t>daylighting</w:t>
      </w:r>
      <w:proofErr w:type="spellEnd"/>
      <w:r w:rsidRPr="00CF66B5">
        <w:rPr>
          <w:rFonts w:ascii="Times New Roman" w:hAnsi="Times New Roman" w:cs="Times New Roman"/>
          <w:i/>
          <w:iCs/>
          <w:color w:val="000000" w:themeColor="text1"/>
          <w:sz w:val="20"/>
          <w:szCs w:val="20"/>
          <w:rPrChange w:id="1846" w:author="IASET001" w:date="2019-06-11T17:25:00Z">
            <w:rPr>
              <w:rFonts w:ascii="Times New Roman" w:hAnsi="Times New Roman" w:cs="Times New Roman"/>
              <w:i/>
              <w:iCs/>
              <w:color w:val="000000" w:themeColor="text1"/>
            </w:rPr>
          </w:rPrChange>
        </w:rPr>
        <w:t xml:space="preserve"> in architecture design studios in Dhaka. Proceedings of the 1st international conference on green architecture. University of Engineering and Technology, Dhaka.</w:t>
      </w:r>
    </w:p>
    <w:p w:rsidR="00CF66B5" w:rsidRPr="00CF66B5" w:rsidRDefault="00CF66B5" w:rsidP="00CF66B5">
      <w:pPr>
        <w:pStyle w:val="Default"/>
        <w:widowControl w:val="0"/>
        <w:numPr>
          <w:ilvl w:val="0"/>
          <w:numId w:val="12"/>
        </w:numPr>
        <w:spacing w:after="120" w:line="360" w:lineRule="auto"/>
        <w:jc w:val="both"/>
        <w:rPr>
          <w:rFonts w:ascii="Times New Roman" w:hAnsi="Times New Roman" w:cs="Times New Roman"/>
          <w:i/>
          <w:iCs/>
          <w:color w:val="000000" w:themeColor="text1"/>
          <w:sz w:val="20"/>
          <w:szCs w:val="20"/>
          <w:rPrChange w:id="1847" w:author="IASET001" w:date="2019-06-11T17:25:00Z">
            <w:rPr>
              <w:rFonts w:ascii="Times New Roman" w:hAnsi="Times New Roman" w:cs="Times New Roman"/>
              <w:i/>
              <w:iCs/>
              <w:color w:val="000000" w:themeColor="text1"/>
              <w:sz w:val="22"/>
              <w:szCs w:val="22"/>
            </w:rPr>
          </w:rPrChange>
        </w:rPr>
        <w:pPrChange w:id="1848" w:author="IASET001" w:date="2019-06-11T17:25:00Z">
          <w:pPr>
            <w:pStyle w:val="Default"/>
            <w:numPr>
              <w:numId w:val="8"/>
            </w:numPr>
            <w:spacing w:after="120" w:line="276" w:lineRule="auto"/>
            <w:ind w:left="720" w:hanging="360"/>
            <w:jc w:val="both"/>
          </w:pPr>
        </w:pPrChange>
      </w:pPr>
      <w:proofErr w:type="spellStart"/>
      <w:r w:rsidRPr="00CF66B5">
        <w:rPr>
          <w:rFonts w:ascii="Times New Roman" w:hAnsi="Times New Roman" w:cs="Times New Roman"/>
          <w:i/>
          <w:iCs/>
          <w:color w:val="000000" w:themeColor="text1"/>
          <w:sz w:val="20"/>
          <w:szCs w:val="20"/>
          <w:rPrChange w:id="1849" w:author="IASET001" w:date="2019-06-11T17:25:00Z">
            <w:rPr>
              <w:rFonts w:ascii="Times New Roman" w:hAnsi="Times New Roman" w:cs="Times New Roman"/>
              <w:i/>
              <w:iCs/>
              <w:color w:val="000000" w:themeColor="text1"/>
              <w:sz w:val="22"/>
              <w:szCs w:val="22"/>
            </w:rPr>
          </w:rPrChange>
        </w:rPr>
        <w:t>Amasuomo</w:t>
      </w:r>
      <w:proofErr w:type="spellEnd"/>
      <w:r w:rsidRPr="00CF66B5">
        <w:rPr>
          <w:rFonts w:ascii="Times New Roman" w:hAnsi="Times New Roman" w:cs="Times New Roman"/>
          <w:i/>
          <w:iCs/>
          <w:color w:val="000000" w:themeColor="text1"/>
          <w:sz w:val="20"/>
          <w:szCs w:val="20"/>
          <w:rPrChange w:id="1850" w:author="IASET001" w:date="2019-06-11T17:25:00Z">
            <w:rPr>
              <w:rFonts w:ascii="Times New Roman" w:hAnsi="Times New Roman" w:cs="Times New Roman"/>
              <w:i/>
              <w:iCs/>
              <w:color w:val="000000" w:themeColor="text1"/>
              <w:sz w:val="22"/>
              <w:szCs w:val="22"/>
            </w:rPr>
          </w:rPrChange>
        </w:rPr>
        <w:t xml:space="preserve">, J. O. M. 2013. Speech Intelligibility </w:t>
      </w:r>
      <w:proofErr w:type="gramStart"/>
      <w:r w:rsidRPr="00CF66B5">
        <w:rPr>
          <w:rFonts w:ascii="Times New Roman" w:hAnsi="Times New Roman" w:cs="Times New Roman"/>
          <w:i/>
          <w:iCs/>
          <w:color w:val="000000" w:themeColor="text1"/>
          <w:sz w:val="20"/>
          <w:szCs w:val="20"/>
          <w:rPrChange w:id="1851" w:author="IASET001" w:date="2019-06-11T17:25:00Z">
            <w:rPr>
              <w:rFonts w:ascii="Times New Roman" w:hAnsi="Times New Roman" w:cs="Times New Roman"/>
              <w:i/>
              <w:iCs/>
              <w:color w:val="000000" w:themeColor="text1"/>
              <w:sz w:val="22"/>
              <w:szCs w:val="22"/>
            </w:rPr>
          </w:rPrChange>
        </w:rPr>
        <w:t>And</w:t>
      </w:r>
      <w:proofErr w:type="gramEnd"/>
      <w:r w:rsidRPr="00CF66B5">
        <w:rPr>
          <w:rFonts w:ascii="Times New Roman" w:hAnsi="Times New Roman" w:cs="Times New Roman"/>
          <w:i/>
          <w:iCs/>
          <w:color w:val="000000" w:themeColor="text1"/>
          <w:sz w:val="20"/>
          <w:szCs w:val="20"/>
          <w:rPrChange w:id="1852" w:author="IASET001" w:date="2019-06-11T17:25:00Z">
            <w:rPr>
              <w:rFonts w:ascii="Times New Roman" w:hAnsi="Times New Roman" w:cs="Times New Roman"/>
              <w:i/>
              <w:iCs/>
              <w:color w:val="000000" w:themeColor="text1"/>
              <w:sz w:val="22"/>
              <w:szCs w:val="22"/>
            </w:rPr>
          </w:rPrChange>
        </w:rPr>
        <w:t xml:space="preserve"> Good Sightline For Vision In Lecture Hall Acoustics as a Determinant for Effective Learning/Teaching Environment. V1</w:t>
      </w:r>
      <w:proofErr w:type="gramStart"/>
      <w:r w:rsidRPr="00CF66B5">
        <w:rPr>
          <w:rFonts w:ascii="Times New Roman" w:hAnsi="Times New Roman" w:cs="Times New Roman"/>
          <w:i/>
          <w:iCs/>
          <w:color w:val="000000" w:themeColor="text1"/>
          <w:sz w:val="20"/>
          <w:szCs w:val="20"/>
          <w:rPrChange w:id="1853" w:author="IASET001" w:date="2019-06-11T17:25:00Z">
            <w:rPr>
              <w:rFonts w:ascii="Times New Roman" w:hAnsi="Times New Roman" w:cs="Times New Roman"/>
              <w:i/>
              <w:iCs/>
              <w:color w:val="000000" w:themeColor="text1"/>
              <w:sz w:val="22"/>
              <w:szCs w:val="22"/>
            </w:rPr>
          </w:rPrChange>
        </w:rPr>
        <w:t>,I11</w:t>
      </w:r>
      <w:proofErr w:type="gramEnd"/>
      <w:r w:rsidRPr="00CF66B5">
        <w:rPr>
          <w:rFonts w:ascii="Times New Roman" w:hAnsi="Times New Roman" w:cs="Times New Roman"/>
          <w:i/>
          <w:iCs/>
          <w:color w:val="000000" w:themeColor="text1"/>
          <w:sz w:val="20"/>
          <w:szCs w:val="20"/>
          <w:rPrChange w:id="1854" w:author="IASET001" w:date="2019-06-11T17:25:00Z">
            <w:rPr>
              <w:rFonts w:ascii="Times New Roman" w:hAnsi="Times New Roman" w:cs="Times New Roman"/>
              <w:i/>
              <w:iCs/>
              <w:color w:val="000000" w:themeColor="text1"/>
              <w:sz w:val="22"/>
              <w:szCs w:val="22"/>
            </w:rPr>
          </w:rPrChange>
        </w:rPr>
        <w:t>: International journal of scientific &amp; technology research.</w:t>
      </w:r>
    </w:p>
    <w:p w:rsidR="00CF66B5" w:rsidRPr="00CF66B5" w:rsidRDefault="00CF66B5" w:rsidP="00CF66B5">
      <w:pPr>
        <w:pStyle w:val="ListParagraph"/>
        <w:widowControl w:val="0"/>
        <w:numPr>
          <w:ilvl w:val="0"/>
          <w:numId w:val="12"/>
        </w:numPr>
        <w:autoSpaceDE w:val="0"/>
        <w:autoSpaceDN w:val="0"/>
        <w:adjustRightInd w:val="0"/>
        <w:spacing w:after="120" w:line="360" w:lineRule="auto"/>
        <w:contextualSpacing w:val="0"/>
        <w:jc w:val="both"/>
        <w:rPr>
          <w:rFonts w:ascii="Times New Roman" w:hAnsi="Times New Roman" w:cs="Times New Roman"/>
          <w:i/>
          <w:iCs/>
          <w:color w:val="000000" w:themeColor="text1"/>
          <w:sz w:val="20"/>
          <w:szCs w:val="20"/>
          <w:rPrChange w:id="1855" w:author="IASET001" w:date="2019-06-11T17:25:00Z">
            <w:rPr>
              <w:rFonts w:ascii="Times New Roman" w:hAnsi="Times New Roman" w:cs="Times New Roman"/>
              <w:i/>
              <w:iCs/>
              <w:color w:val="000000" w:themeColor="text1"/>
            </w:rPr>
          </w:rPrChange>
        </w:rPr>
        <w:pPrChange w:id="1856" w:author="IASET001" w:date="2019-06-11T17:25:00Z">
          <w:pPr>
            <w:pStyle w:val="ListParagraph"/>
            <w:numPr>
              <w:numId w:val="8"/>
            </w:numPr>
            <w:autoSpaceDE w:val="0"/>
            <w:autoSpaceDN w:val="0"/>
            <w:adjustRightInd w:val="0"/>
            <w:spacing w:after="120"/>
            <w:ind w:hanging="360"/>
            <w:jc w:val="both"/>
          </w:pPr>
        </w:pPrChange>
      </w:pPr>
      <w:r w:rsidRPr="00CF66B5">
        <w:rPr>
          <w:rFonts w:ascii="Times New Roman" w:hAnsi="Times New Roman" w:cs="Times New Roman"/>
          <w:i/>
          <w:iCs/>
          <w:color w:val="000000" w:themeColor="text1"/>
          <w:sz w:val="20"/>
          <w:szCs w:val="20"/>
          <w:rPrChange w:id="1857" w:author="IASET001" w:date="2019-06-11T17:25:00Z">
            <w:rPr>
              <w:rFonts w:ascii="Times New Roman" w:hAnsi="Times New Roman" w:cs="Times New Roman"/>
              <w:i/>
              <w:iCs/>
              <w:color w:val="000000" w:themeColor="text1"/>
            </w:rPr>
          </w:rPrChange>
        </w:rPr>
        <w:t xml:space="preserve">Bradley, J.S. 1986. Predictors of speech intelligibility in rooms. J. </w:t>
      </w:r>
      <w:proofErr w:type="spellStart"/>
      <w:r w:rsidRPr="00CF66B5">
        <w:rPr>
          <w:rFonts w:ascii="Times New Roman" w:hAnsi="Times New Roman" w:cs="Times New Roman"/>
          <w:i/>
          <w:iCs/>
          <w:color w:val="000000" w:themeColor="text1"/>
          <w:sz w:val="20"/>
          <w:szCs w:val="20"/>
          <w:rPrChange w:id="1858" w:author="IASET001" w:date="2019-06-11T17:25:00Z">
            <w:rPr>
              <w:rFonts w:ascii="Times New Roman" w:hAnsi="Times New Roman" w:cs="Times New Roman"/>
              <w:i/>
              <w:iCs/>
              <w:color w:val="000000" w:themeColor="text1"/>
            </w:rPr>
          </w:rPrChange>
        </w:rPr>
        <w:t>Acoust</w:t>
      </w:r>
      <w:proofErr w:type="spellEnd"/>
      <w:r w:rsidRPr="00CF66B5">
        <w:rPr>
          <w:rFonts w:ascii="Times New Roman" w:hAnsi="Times New Roman" w:cs="Times New Roman"/>
          <w:i/>
          <w:iCs/>
          <w:color w:val="000000" w:themeColor="text1"/>
          <w:sz w:val="20"/>
          <w:szCs w:val="20"/>
          <w:rPrChange w:id="1859" w:author="IASET001" w:date="2019-06-11T17:25:00Z">
            <w:rPr>
              <w:rFonts w:ascii="Times New Roman" w:hAnsi="Times New Roman" w:cs="Times New Roman"/>
              <w:i/>
              <w:iCs/>
              <w:color w:val="000000" w:themeColor="text1"/>
            </w:rPr>
          </w:rPrChange>
        </w:rPr>
        <w:t>. Soc. Am. 80: 837–45.</w:t>
      </w:r>
    </w:p>
    <w:p w:rsidR="00CF66B5" w:rsidRPr="00CF66B5" w:rsidRDefault="00CF66B5" w:rsidP="00CF66B5">
      <w:pPr>
        <w:pStyle w:val="Default"/>
        <w:widowControl w:val="0"/>
        <w:numPr>
          <w:ilvl w:val="0"/>
          <w:numId w:val="12"/>
        </w:numPr>
        <w:spacing w:after="120" w:line="360" w:lineRule="auto"/>
        <w:jc w:val="both"/>
        <w:rPr>
          <w:rFonts w:ascii="Times New Roman" w:hAnsi="Times New Roman" w:cs="Times New Roman"/>
          <w:i/>
          <w:iCs/>
          <w:color w:val="000000" w:themeColor="text1"/>
          <w:sz w:val="20"/>
          <w:szCs w:val="20"/>
          <w:rPrChange w:id="1860" w:author="IASET001" w:date="2019-06-11T17:25:00Z">
            <w:rPr>
              <w:rFonts w:ascii="Times New Roman" w:hAnsi="Times New Roman" w:cs="Times New Roman"/>
              <w:i/>
              <w:iCs/>
              <w:color w:val="000000" w:themeColor="text1"/>
              <w:sz w:val="22"/>
              <w:szCs w:val="22"/>
            </w:rPr>
          </w:rPrChange>
        </w:rPr>
        <w:pPrChange w:id="1861" w:author="IASET001" w:date="2019-06-11T17:25:00Z">
          <w:pPr>
            <w:pStyle w:val="Default"/>
            <w:numPr>
              <w:numId w:val="8"/>
            </w:numPr>
            <w:spacing w:after="120" w:line="276" w:lineRule="auto"/>
            <w:ind w:left="720" w:hanging="360"/>
            <w:jc w:val="both"/>
          </w:pPr>
        </w:pPrChange>
      </w:pPr>
      <w:r w:rsidRPr="00CF66B5">
        <w:rPr>
          <w:rFonts w:ascii="Times New Roman" w:hAnsi="Times New Roman" w:cs="Times New Roman"/>
          <w:i/>
          <w:iCs/>
          <w:color w:val="000000" w:themeColor="text1"/>
          <w:sz w:val="20"/>
          <w:szCs w:val="20"/>
          <w:rPrChange w:id="1862" w:author="IASET001" w:date="2019-06-11T17:25:00Z">
            <w:rPr>
              <w:rFonts w:ascii="Times New Roman" w:hAnsi="Times New Roman" w:cs="Times New Roman"/>
              <w:i/>
              <w:iCs/>
              <w:color w:val="000000" w:themeColor="text1"/>
              <w:sz w:val="22"/>
              <w:szCs w:val="22"/>
            </w:rPr>
          </w:rPrChange>
        </w:rPr>
        <w:t>De-</w:t>
      </w:r>
      <w:proofErr w:type="spellStart"/>
      <w:r w:rsidRPr="00CF66B5">
        <w:rPr>
          <w:rFonts w:ascii="Times New Roman" w:hAnsi="Times New Roman" w:cs="Times New Roman"/>
          <w:i/>
          <w:iCs/>
          <w:color w:val="000000" w:themeColor="text1"/>
          <w:sz w:val="20"/>
          <w:szCs w:val="20"/>
          <w:rPrChange w:id="1863" w:author="IASET001" w:date="2019-06-11T17:25:00Z">
            <w:rPr>
              <w:rFonts w:ascii="Times New Roman" w:hAnsi="Times New Roman" w:cs="Times New Roman"/>
              <w:i/>
              <w:iCs/>
              <w:color w:val="000000" w:themeColor="text1"/>
              <w:sz w:val="22"/>
              <w:szCs w:val="22"/>
            </w:rPr>
          </w:rPrChange>
        </w:rPr>
        <w:t>Chiara</w:t>
      </w:r>
      <w:proofErr w:type="spellEnd"/>
      <w:r w:rsidRPr="00CF66B5">
        <w:rPr>
          <w:rFonts w:ascii="Times New Roman" w:hAnsi="Times New Roman" w:cs="Times New Roman"/>
          <w:i/>
          <w:iCs/>
          <w:color w:val="000000" w:themeColor="text1"/>
          <w:sz w:val="20"/>
          <w:szCs w:val="20"/>
          <w:rPrChange w:id="1864" w:author="IASET001" w:date="2019-06-11T17:25:00Z">
            <w:rPr>
              <w:rFonts w:ascii="Times New Roman" w:hAnsi="Times New Roman" w:cs="Times New Roman"/>
              <w:i/>
              <w:iCs/>
              <w:color w:val="000000" w:themeColor="text1"/>
              <w:sz w:val="22"/>
              <w:szCs w:val="22"/>
            </w:rPr>
          </w:rPrChange>
        </w:rPr>
        <w:t xml:space="preserve">, J. &amp; </w:t>
      </w:r>
      <w:proofErr w:type="spellStart"/>
      <w:r w:rsidRPr="00CF66B5">
        <w:rPr>
          <w:rFonts w:ascii="Times New Roman" w:hAnsi="Times New Roman" w:cs="Times New Roman"/>
          <w:i/>
          <w:iCs/>
          <w:color w:val="000000" w:themeColor="text1"/>
          <w:sz w:val="20"/>
          <w:szCs w:val="20"/>
          <w:rPrChange w:id="1865" w:author="IASET001" w:date="2019-06-11T17:25:00Z">
            <w:rPr>
              <w:rFonts w:ascii="Times New Roman" w:hAnsi="Times New Roman" w:cs="Times New Roman"/>
              <w:i/>
              <w:iCs/>
              <w:color w:val="000000" w:themeColor="text1"/>
              <w:sz w:val="22"/>
              <w:szCs w:val="22"/>
            </w:rPr>
          </w:rPrChange>
        </w:rPr>
        <w:t>Crossbie</w:t>
      </w:r>
      <w:proofErr w:type="spellEnd"/>
      <w:r w:rsidRPr="00CF66B5">
        <w:rPr>
          <w:rFonts w:ascii="Times New Roman" w:hAnsi="Times New Roman" w:cs="Times New Roman"/>
          <w:i/>
          <w:iCs/>
          <w:color w:val="000000" w:themeColor="text1"/>
          <w:sz w:val="20"/>
          <w:szCs w:val="20"/>
          <w:rPrChange w:id="1866" w:author="IASET001" w:date="2019-06-11T17:25:00Z">
            <w:rPr>
              <w:rFonts w:ascii="Times New Roman" w:hAnsi="Times New Roman" w:cs="Times New Roman"/>
              <w:i/>
              <w:iCs/>
              <w:color w:val="000000" w:themeColor="text1"/>
              <w:sz w:val="22"/>
              <w:szCs w:val="22"/>
            </w:rPr>
          </w:rPrChange>
        </w:rPr>
        <w:t xml:space="preserve">, M. J. 2001. Time-saver Standards for Building Types. 4th Edition. New-York: McGraw-Hill Book Company. </w:t>
      </w:r>
    </w:p>
    <w:p w:rsidR="00CF66B5" w:rsidRPr="00CF66B5" w:rsidRDefault="00CF66B5" w:rsidP="00CF66B5">
      <w:pPr>
        <w:pStyle w:val="Heading1"/>
        <w:keepNext w:val="0"/>
        <w:keepLines w:val="0"/>
        <w:widowControl w:val="0"/>
        <w:numPr>
          <w:ilvl w:val="0"/>
          <w:numId w:val="12"/>
        </w:numPr>
        <w:shd w:val="clear" w:color="auto" w:fill="FFFFFF"/>
        <w:spacing w:before="0" w:after="120" w:line="360" w:lineRule="auto"/>
        <w:jc w:val="both"/>
        <w:rPr>
          <w:rFonts w:cs="Times New Roman"/>
          <w:b w:val="0"/>
          <w:i/>
          <w:iCs/>
          <w:sz w:val="20"/>
          <w:szCs w:val="20"/>
          <w:shd w:val="clear" w:color="auto" w:fill="FFFFFF"/>
          <w:rPrChange w:id="1867" w:author="IASET001" w:date="2019-06-11T17:25:00Z">
            <w:rPr>
              <w:b w:val="0"/>
              <w:i/>
              <w:iCs/>
              <w:szCs w:val="22"/>
              <w:shd w:val="clear" w:color="auto" w:fill="FFFFFF"/>
            </w:rPr>
          </w:rPrChange>
        </w:rPr>
        <w:pPrChange w:id="1868" w:author="IASET001" w:date="2019-06-11T17:25:00Z">
          <w:pPr>
            <w:pStyle w:val="Heading1"/>
            <w:numPr>
              <w:numId w:val="8"/>
            </w:numPr>
            <w:shd w:val="clear" w:color="auto" w:fill="FFFFFF"/>
            <w:spacing w:before="0" w:after="120"/>
            <w:ind w:left="720" w:hanging="360"/>
            <w:jc w:val="both"/>
          </w:pPr>
        </w:pPrChange>
      </w:pPr>
      <w:proofErr w:type="gramStart"/>
      <w:r w:rsidRPr="00CF66B5">
        <w:rPr>
          <w:rFonts w:cs="Times New Roman"/>
          <w:b w:val="0"/>
          <w:i/>
          <w:iCs/>
          <w:sz w:val="20"/>
          <w:szCs w:val="20"/>
          <w:rPrChange w:id="1869" w:author="IASET001" w:date="2019-06-11T17:25:00Z">
            <w:rPr>
              <w:b w:val="0"/>
              <w:i/>
              <w:iCs/>
              <w:szCs w:val="22"/>
            </w:rPr>
          </w:rPrChange>
        </w:rPr>
        <w:t xml:space="preserve">Imam, S. M. N.; Ahmed, N.; Takahashi, D. 2009.Effects of Reverberation Time on Percentage Syllable Articulation for </w:t>
      </w:r>
      <w:proofErr w:type="spellStart"/>
      <w:r w:rsidRPr="00CF66B5">
        <w:rPr>
          <w:rFonts w:cs="Times New Roman"/>
          <w:b w:val="0"/>
          <w:i/>
          <w:iCs/>
          <w:sz w:val="20"/>
          <w:szCs w:val="20"/>
          <w:rPrChange w:id="1870" w:author="IASET001" w:date="2019-06-11T17:25:00Z">
            <w:rPr>
              <w:b w:val="0"/>
              <w:i/>
              <w:iCs/>
              <w:szCs w:val="22"/>
            </w:rPr>
          </w:rPrChange>
        </w:rPr>
        <w:t>Bangla</w:t>
      </w:r>
      <w:proofErr w:type="spellEnd"/>
      <w:r w:rsidRPr="00CF66B5">
        <w:rPr>
          <w:rFonts w:cs="Times New Roman"/>
          <w:b w:val="0"/>
          <w:i/>
          <w:iCs/>
          <w:sz w:val="20"/>
          <w:szCs w:val="20"/>
          <w:rPrChange w:id="1871" w:author="IASET001" w:date="2019-06-11T17:25:00Z">
            <w:rPr>
              <w:b w:val="0"/>
              <w:i/>
              <w:iCs/>
              <w:szCs w:val="22"/>
            </w:rPr>
          </w:rPrChange>
        </w:rPr>
        <w:t xml:space="preserve"> Language.</w:t>
      </w:r>
      <w:proofErr w:type="gramEnd"/>
      <w:r w:rsidRPr="00CF66B5">
        <w:rPr>
          <w:rFonts w:cs="Times New Roman"/>
          <w:b w:val="0"/>
          <w:i/>
          <w:iCs/>
          <w:sz w:val="20"/>
          <w:szCs w:val="20"/>
          <w:rPrChange w:id="1872" w:author="IASET001" w:date="2019-06-11T17:25:00Z">
            <w:rPr>
              <w:b w:val="0"/>
              <w:i/>
              <w:iCs/>
              <w:szCs w:val="22"/>
            </w:rPr>
          </w:rPrChange>
        </w:rPr>
        <w:t xml:space="preserve"> </w:t>
      </w:r>
      <w:proofErr w:type="gramStart"/>
      <w:r w:rsidRPr="00CF66B5">
        <w:rPr>
          <w:rFonts w:cs="Times New Roman"/>
          <w:b w:val="0"/>
          <w:i/>
          <w:iCs/>
          <w:sz w:val="20"/>
          <w:szCs w:val="20"/>
          <w:shd w:val="clear" w:color="auto" w:fill="FFFFFF"/>
          <w:rPrChange w:id="1873" w:author="IASET001" w:date="2019-06-11T17:25:00Z">
            <w:rPr>
              <w:b w:val="0"/>
              <w:i/>
              <w:iCs/>
              <w:szCs w:val="22"/>
              <w:shd w:val="clear" w:color="auto" w:fill="FFFFFF"/>
            </w:rPr>
          </w:rPrChange>
        </w:rPr>
        <w:t>Journal of the Asiatic Society Bangladesh.</w:t>
      </w:r>
      <w:proofErr w:type="gramEnd"/>
      <w:r w:rsidRPr="00CF66B5">
        <w:rPr>
          <w:rStyle w:val="apple-converted-space"/>
          <w:rFonts w:cs="Times New Roman"/>
          <w:b w:val="0"/>
          <w:i/>
          <w:iCs/>
          <w:sz w:val="20"/>
          <w:szCs w:val="20"/>
          <w:shd w:val="clear" w:color="auto" w:fill="FFFFFF"/>
          <w:rPrChange w:id="1874" w:author="IASET001" w:date="2019-06-11T17:25:00Z">
            <w:rPr>
              <w:rStyle w:val="apple-converted-space"/>
              <w:b w:val="0"/>
              <w:i/>
              <w:iCs/>
              <w:szCs w:val="22"/>
              <w:shd w:val="clear" w:color="auto" w:fill="FFFFFF"/>
            </w:rPr>
          </w:rPrChange>
        </w:rPr>
        <w:t> </w:t>
      </w:r>
      <w:r w:rsidRPr="00CF66B5">
        <w:rPr>
          <w:rFonts w:cs="Times New Roman"/>
          <w:b w:val="0"/>
          <w:i/>
          <w:iCs/>
          <w:sz w:val="20"/>
          <w:szCs w:val="20"/>
          <w:shd w:val="clear" w:color="auto" w:fill="FFFFFF"/>
          <w:rPrChange w:id="1875" w:author="IASET001" w:date="2019-06-11T17:25:00Z">
            <w:rPr>
              <w:b w:val="0"/>
              <w:i/>
              <w:iCs/>
              <w:szCs w:val="22"/>
              <w:shd w:val="clear" w:color="auto" w:fill="FFFFFF"/>
            </w:rPr>
          </w:rPrChange>
        </w:rPr>
        <w:t>06/2009. 35(1):37-48.</w:t>
      </w:r>
    </w:p>
    <w:p w:rsidR="00CF66B5" w:rsidRPr="00CF66B5" w:rsidRDefault="00CF66B5" w:rsidP="00CF66B5">
      <w:pPr>
        <w:pStyle w:val="Default"/>
        <w:widowControl w:val="0"/>
        <w:numPr>
          <w:ilvl w:val="0"/>
          <w:numId w:val="12"/>
        </w:numPr>
        <w:spacing w:after="120" w:line="360" w:lineRule="auto"/>
        <w:jc w:val="both"/>
        <w:rPr>
          <w:rFonts w:ascii="Times New Roman" w:hAnsi="Times New Roman" w:cs="Times New Roman"/>
          <w:i/>
          <w:iCs/>
          <w:color w:val="000000" w:themeColor="text1"/>
          <w:sz w:val="20"/>
          <w:szCs w:val="20"/>
          <w:rPrChange w:id="1876" w:author="IASET001" w:date="2019-06-11T17:25:00Z">
            <w:rPr>
              <w:rFonts w:ascii="Times New Roman" w:hAnsi="Times New Roman" w:cs="Times New Roman"/>
              <w:i/>
              <w:iCs/>
              <w:color w:val="000000" w:themeColor="text1"/>
              <w:sz w:val="22"/>
              <w:szCs w:val="22"/>
            </w:rPr>
          </w:rPrChange>
        </w:rPr>
        <w:pPrChange w:id="1877" w:author="IASET001" w:date="2019-06-11T17:25:00Z">
          <w:pPr>
            <w:pStyle w:val="Default"/>
            <w:numPr>
              <w:numId w:val="8"/>
            </w:numPr>
            <w:spacing w:after="120" w:line="276" w:lineRule="auto"/>
            <w:ind w:left="720" w:hanging="360"/>
            <w:jc w:val="both"/>
          </w:pPr>
        </w:pPrChange>
      </w:pPr>
      <w:proofErr w:type="spellStart"/>
      <w:r w:rsidRPr="00CF66B5">
        <w:rPr>
          <w:rFonts w:ascii="Times New Roman" w:hAnsi="Times New Roman" w:cs="Times New Roman"/>
          <w:i/>
          <w:iCs/>
          <w:color w:val="000000" w:themeColor="text1"/>
          <w:sz w:val="20"/>
          <w:szCs w:val="20"/>
          <w:rPrChange w:id="1878" w:author="IASET001" w:date="2019-06-11T17:25:00Z">
            <w:rPr>
              <w:rFonts w:ascii="Times New Roman" w:hAnsi="Times New Roman" w:cs="Times New Roman"/>
              <w:i/>
              <w:iCs/>
              <w:color w:val="000000" w:themeColor="text1"/>
              <w:sz w:val="22"/>
              <w:szCs w:val="22"/>
            </w:rPr>
          </w:rPrChange>
        </w:rPr>
        <w:t>Kinsler</w:t>
      </w:r>
      <w:proofErr w:type="spellEnd"/>
      <w:r w:rsidRPr="00CF66B5">
        <w:rPr>
          <w:rFonts w:ascii="Times New Roman" w:hAnsi="Times New Roman" w:cs="Times New Roman"/>
          <w:i/>
          <w:iCs/>
          <w:color w:val="000000" w:themeColor="text1"/>
          <w:sz w:val="20"/>
          <w:szCs w:val="20"/>
          <w:rPrChange w:id="1879" w:author="IASET001" w:date="2019-06-11T17:25:00Z">
            <w:rPr>
              <w:rFonts w:ascii="Times New Roman" w:hAnsi="Times New Roman" w:cs="Times New Roman"/>
              <w:i/>
              <w:iCs/>
              <w:color w:val="000000" w:themeColor="text1"/>
              <w:sz w:val="22"/>
              <w:szCs w:val="22"/>
            </w:rPr>
          </w:rPrChange>
        </w:rPr>
        <w:t xml:space="preserve">, L. E; Frey, A. R.; </w:t>
      </w:r>
      <w:proofErr w:type="spellStart"/>
      <w:r w:rsidRPr="00CF66B5">
        <w:rPr>
          <w:rFonts w:ascii="Times New Roman" w:hAnsi="Times New Roman" w:cs="Times New Roman"/>
          <w:i/>
          <w:iCs/>
          <w:color w:val="000000" w:themeColor="text1"/>
          <w:sz w:val="20"/>
          <w:szCs w:val="20"/>
          <w:rPrChange w:id="1880" w:author="IASET001" w:date="2019-06-11T17:25:00Z">
            <w:rPr>
              <w:rFonts w:ascii="Times New Roman" w:hAnsi="Times New Roman" w:cs="Times New Roman"/>
              <w:i/>
              <w:iCs/>
              <w:color w:val="000000" w:themeColor="text1"/>
              <w:sz w:val="22"/>
              <w:szCs w:val="22"/>
            </w:rPr>
          </w:rPrChange>
        </w:rPr>
        <w:t>Coppens</w:t>
      </w:r>
      <w:proofErr w:type="spellEnd"/>
      <w:r w:rsidRPr="00CF66B5">
        <w:rPr>
          <w:rFonts w:ascii="Times New Roman" w:hAnsi="Times New Roman" w:cs="Times New Roman"/>
          <w:i/>
          <w:iCs/>
          <w:color w:val="000000" w:themeColor="text1"/>
          <w:sz w:val="20"/>
          <w:szCs w:val="20"/>
          <w:rPrChange w:id="1881" w:author="IASET001" w:date="2019-06-11T17:25:00Z">
            <w:rPr>
              <w:rFonts w:ascii="Times New Roman" w:hAnsi="Times New Roman" w:cs="Times New Roman"/>
              <w:i/>
              <w:iCs/>
              <w:color w:val="000000" w:themeColor="text1"/>
              <w:sz w:val="22"/>
              <w:szCs w:val="22"/>
            </w:rPr>
          </w:rPrChange>
        </w:rPr>
        <w:t xml:space="preserve">, A. B &amp; Sanders, J. U. 2000. Fundamentals of Acoustics. 4th Edition. New York: John Willey and Sons Inc. </w:t>
      </w:r>
    </w:p>
    <w:p w:rsidR="00CF66B5" w:rsidRPr="00CF66B5" w:rsidRDefault="00CF66B5" w:rsidP="00CF66B5">
      <w:pPr>
        <w:pStyle w:val="Default"/>
        <w:widowControl w:val="0"/>
        <w:numPr>
          <w:ilvl w:val="0"/>
          <w:numId w:val="12"/>
        </w:numPr>
        <w:spacing w:after="120" w:line="360" w:lineRule="auto"/>
        <w:jc w:val="both"/>
        <w:rPr>
          <w:rFonts w:ascii="Times New Roman" w:hAnsi="Times New Roman" w:cs="Times New Roman"/>
          <w:i/>
          <w:iCs/>
          <w:color w:val="000000" w:themeColor="text1"/>
          <w:sz w:val="20"/>
          <w:szCs w:val="20"/>
          <w:rPrChange w:id="1882" w:author="IASET001" w:date="2019-06-11T17:25:00Z">
            <w:rPr>
              <w:rFonts w:ascii="Times New Roman" w:hAnsi="Times New Roman" w:cs="Times New Roman"/>
              <w:i/>
              <w:iCs/>
              <w:color w:val="000000" w:themeColor="text1"/>
              <w:sz w:val="22"/>
              <w:szCs w:val="22"/>
            </w:rPr>
          </w:rPrChange>
        </w:rPr>
        <w:pPrChange w:id="1883" w:author="IASET001" w:date="2019-06-11T17:25:00Z">
          <w:pPr>
            <w:pStyle w:val="Default"/>
            <w:numPr>
              <w:numId w:val="8"/>
            </w:numPr>
            <w:spacing w:line="276" w:lineRule="auto"/>
            <w:ind w:left="720" w:hanging="360"/>
            <w:jc w:val="both"/>
          </w:pPr>
        </w:pPrChange>
      </w:pPr>
      <w:proofErr w:type="spellStart"/>
      <w:r w:rsidRPr="00CF66B5">
        <w:rPr>
          <w:rFonts w:ascii="Times New Roman" w:hAnsi="Times New Roman" w:cs="Times New Roman"/>
          <w:i/>
          <w:iCs/>
          <w:color w:val="000000" w:themeColor="text1"/>
          <w:sz w:val="20"/>
          <w:szCs w:val="20"/>
          <w:rPrChange w:id="1884" w:author="IASET001" w:date="2019-06-11T17:25:00Z">
            <w:rPr>
              <w:rFonts w:ascii="Times New Roman" w:hAnsi="Times New Roman" w:cs="Times New Roman"/>
              <w:i/>
              <w:iCs/>
              <w:color w:val="000000" w:themeColor="text1"/>
              <w:sz w:val="22"/>
              <w:szCs w:val="22"/>
            </w:rPr>
          </w:rPrChange>
        </w:rPr>
        <w:t>Pumnia</w:t>
      </w:r>
      <w:proofErr w:type="spellEnd"/>
      <w:r w:rsidRPr="00CF66B5">
        <w:rPr>
          <w:rFonts w:ascii="Times New Roman" w:hAnsi="Times New Roman" w:cs="Times New Roman"/>
          <w:i/>
          <w:iCs/>
          <w:color w:val="000000" w:themeColor="text1"/>
          <w:sz w:val="20"/>
          <w:szCs w:val="20"/>
          <w:rPrChange w:id="1885" w:author="IASET001" w:date="2019-06-11T17:25:00Z">
            <w:rPr>
              <w:rFonts w:ascii="Times New Roman" w:hAnsi="Times New Roman" w:cs="Times New Roman"/>
              <w:i/>
              <w:iCs/>
              <w:color w:val="000000" w:themeColor="text1"/>
              <w:sz w:val="22"/>
              <w:szCs w:val="22"/>
            </w:rPr>
          </w:rPrChange>
        </w:rPr>
        <w:t xml:space="preserve">, B. C; Jain, A. K &amp; Jain, A. K. 2005. Building Construction. New- Delhi: Firewall Media. </w:t>
      </w:r>
    </w:p>
    <w:p w:rsidR="00CF66B5" w:rsidRPr="00CF66B5" w:rsidRDefault="00CF66B5" w:rsidP="00CF66B5">
      <w:pPr>
        <w:pStyle w:val="Default"/>
        <w:widowControl w:val="0"/>
        <w:numPr>
          <w:ilvl w:val="0"/>
          <w:numId w:val="12"/>
        </w:numPr>
        <w:spacing w:after="120" w:line="360" w:lineRule="auto"/>
        <w:jc w:val="both"/>
        <w:rPr>
          <w:rFonts w:ascii="Times New Roman" w:hAnsi="Times New Roman" w:cs="Times New Roman"/>
          <w:i/>
          <w:iCs/>
          <w:color w:val="000000" w:themeColor="text1"/>
          <w:sz w:val="20"/>
          <w:szCs w:val="20"/>
          <w:rPrChange w:id="1886" w:author="IASET001" w:date="2019-06-11T17:25:00Z">
            <w:rPr>
              <w:rFonts w:ascii="Times New Roman" w:hAnsi="Times New Roman" w:cs="Times New Roman"/>
              <w:i/>
              <w:iCs/>
              <w:color w:val="000000" w:themeColor="text1"/>
              <w:sz w:val="22"/>
              <w:szCs w:val="22"/>
            </w:rPr>
          </w:rPrChange>
        </w:rPr>
        <w:pPrChange w:id="1887" w:author="IASET001" w:date="2019-06-11T17:25:00Z">
          <w:pPr>
            <w:pStyle w:val="Default"/>
            <w:spacing w:after="120" w:line="276" w:lineRule="auto"/>
            <w:ind w:left="709"/>
            <w:jc w:val="both"/>
          </w:pPr>
        </w:pPrChange>
      </w:pPr>
      <w:r w:rsidRPr="00CF66B5">
        <w:rPr>
          <w:rFonts w:ascii="Times New Roman" w:hAnsi="Times New Roman" w:cs="Times New Roman"/>
          <w:i/>
          <w:iCs/>
          <w:color w:val="000000" w:themeColor="text1"/>
          <w:sz w:val="20"/>
          <w:szCs w:val="20"/>
          <w:rPrChange w:id="1888" w:author="IASET001" w:date="2019-06-11T17:25:00Z">
            <w:rPr>
              <w:rFonts w:ascii="Times New Roman" w:hAnsi="Times New Roman" w:cs="Times New Roman"/>
              <w:i/>
              <w:iCs/>
              <w:color w:val="000000" w:themeColor="text1"/>
              <w:sz w:val="22"/>
              <w:szCs w:val="22"/>
            </w:rPr>
          </w:rPrChange>
        </w:rPr>
        <w:lastRenderedPageBreak/>
        <w:t>Bangladesh National Building Code (BNBC). 2015</w:t>
      </w:r>
      <w:proofErr w:type="gramStart"/>
      <w:r w:rsidRPr="00CF66B5">
        <w:rPr>
          <w:rFonts w:ascii="Times New Roman" w:hAnsi="Times New Roman" w:cs="Times New Roman"/>
          <w:i/>
          <w:iCs/>
          <w:color w:val="000000" w:themeColor="text1"/>
          <w:sz w:val="20"/>
          <w:szCs w:val="20"/>
          <w:rPrChange w:id="1889" w:author="IASET001" w:date="2019-06-11T17:25:00Z">
            <w:rPr>
              <w:rFonts w:ascii="Times New Roman" w:hAnsi="Times New Roman" w:cs="Times New Roman"/>
              <w:i/>
              <w:iCs/>
              <w:color w:val="000000" w:themeColor="text1"/>
              <w:sz w:val="22"/>
              <w:szCs w:val="22"/>
            </w:rPr>
          </w:rPrChange>
        </w:rPr>
        <w:t>.Bangladesh</w:t>
      </w:r>
      <w:proofErr w:type="gramEnd"/>
      <w:r w:rsidRPr="00CF66B5">
        <w:rPr>
          <w:rFonts w:ascii="Times New Roman" w:hAnsi="Times New Roman" w:cs="Times New Roman"/>
          <w:i/>
          <w:iCs/>
          <w:color w:val="000000" w:themeColor="text1"/>
          <w:sz w:val="20"/>
          <w:szCs w:val="20"/>
          <w:rPrChange w:id="1890" w:author="IASET001" w:date="2019-06-11T17:25:00Z">
            <w:rPr>
              <w:rFonts w:ascii="Times New Roman" w:hAnsi="Times New Roman" w:cs="Times New Roman"/>
              <w:i/>
              <w:iCs/>
              <w:color w:val="000000" w:themeColor="text1"/>
              <w:sz w:val="22"/>
              <w:szCs w:val="22"/>
            </w:rPr>
          </w:rPrChange>
        </w:rPr>
        <w:t xml:space="preserve"> National Building Code. Dhaka: Chapter 3, Part 8.</w:t>
      </w:r>
    </w:p>
    <w:p w:rsidR="00CF66B5" w:rsidRPr="00CF66B5" w:rsidRDefault="00CF66B5" w:rsidP="00CF66B5">
      <w:pPr>
        <w:pStyle w:val="ListParagraph"/>
        <w:widowControl w:val="0"/>
        <w:numPr>
          <w:ilvl w:val="0"/>
          <w:numId w:val="12"/>
        </w:numPr>
        <w:spacing w:after="120" w:line="360" w:lineRule="auto"/>
        <w:contextualSpacing w:val="0"/>
        <w:jc w:val="both"/>
        <w:rPr>
          <w:rFonts w:ascii="Times New Roman" w:hAnsi="Times New Roman" w:cs="Times New Roman"/>
          <w:i/>
          <w:iCs/>
          <w:color w:val="000000" w:themeColor="text1"/>
          <w:sz w:val="20"/>
          <w:szCs w:val="20"/>
          <w:rPrChange w:id="1891" w:author="IASET001" w:date="2019-06-11T17:25:00Z">
            <w:rPr>
              <w:rFonts w:ascii="Times New Roman" w:hAnsi="Times New Roman" w:cs="Times New Roman"/>
              <w:i/>
              <w:iCs/>
              <w:color w:val="000000" w:themeColor="text1"/>
            </w:rPr>
          </w:rPrChange>
        </w:rPr>
        <w:pPrChange w:id="1892" w:author="IASET001" w:date="2019-06-11T17:25:00Z">
          <w:pPr>
            <w:pStyle w:val="ListParagraph"/>
            <w:numPr>
              <w:numId w:val="8"/>
            </w:numPr>
            <w:ind w:hanging="360"/>
            <w:jc w:val="both"/>
          </w:pPr>
        </w:pPrChange>
      </w:pPr>
      <w:proofErr w:type="spellStart"/>
      <w:r w:rsidRPr="00CF66B5">
        <w:rPr>
          <w:rFonts w:ascii="Times New Roman" w:hAnsi="Times New Roman" w:cs="Times New Roman"/>
          <w:i/>
          <w:iCs/>
          <w:color w:val="000000" w:themeColor="text1"/>
          <w:sz w:val="20"/>
          <w:szCs w:val="20"/>
          <w:rPrChange w:id="1893" w:author="IASET001" w:date="2019-06-11T17:25:00Z">
            <w:rPr>
              <w:rFonts w:ascii="Times New Roman" w:hAnsi="Times New Roman" w:cs="Times New Roman"/>
              <w:i/>
              <w:iCs/>
              <w:color w:val="000000" w:themeColor="text1"/>
            </w:rPr>
          </w:rPrChange>
        </w:rPr>
        <w:t>Muktadir</w:t>
      </w:r>
      <w:proofErr w:type="spellEnd"/>
      <w:r w:rsidRPr="00CF66B5">
        <w:rPr>
          <w:rFonts w:ascii="Times New Roman" w:hAnsi="Times New Roman" w:cs="Times New Roman"/>
          <w:i/>
          <w:iCs/>
          <w:color w:val="000000" w:themeColor="text1"/>
          <w:sz w:val="20"/>
          <w:szCs w:val="20"/>
          <w:rPrChange w:id="1894" w:author="IASET001" w:date="2019-06-11T17:25:00Z">
            <w:rPr>
              <w:rFonts w:ascii="Times New Roman" w:hAnsi="Times New Roman" w:cs="Times New Roman"/>
              <w:i/>
              <w:iCs/>
              <w:color w:val="000000" w:themeColor="text1"/>
            </w:rPr>
          </w:rPrChange>
        </w:rPr>
        <w:t>, M. A. 2010</w:t>
      </w:r>
      <w:proofErr w:type="gramStart"/>
      <w:r w:rsidRPr="00CF66B5">
        <w:rPr>
          <w:rFonts w:ascii="Times New Roman" w:hAnsi="Times New Roman" w:cs="Times New Roman"/>
          <w:i/>
          <w:iCs/>
          <w:color w:val="000000" w:themeColor="text1"/>
          <w:sz w:val="20"/>
          <w:szCs w:val="20"/>
          <w:rPrChange w:id="1895" w:author="IASET001" w:date="2019-06-11T17:25:00Z">
            <w:rPr>
              <w:rFonts w:ascii="Times New Roman" w:hAnsi="Times New Roman" w:cs="Times New Roman"/>
              <w:i/>
              <w:iCs/>
              <w:color w:val="000000" w:themeColor="text1"/>
            </w:rPr>
          </w:rPrChange>
        </w:rPr>
        <w:t>..</w:t>
      </w:r>
      <w:proofErr w:type="gramEnd"/>
      <w:r w:rsidRPr="00CF66B5">
        <w:rPr>
          <w:rFonts w:ascii="Times New Roman" w:hAnsi="Times New Roman" w:cs="Times New Roman"/>
          <w:i/>
          <w:iCs/>
          <w:color w:val="000000" w:themeColor="text1"/>
          <w:sz w:val="20"/>
          <w:szCs w:val="20"/>
          <w:rPrChange w:id="1896" w:author="IASET001" w:date="2019-06-11T17:25:00Z">
            <w:rPr>
              <w:rFonts w:ascii="Times New Roman" w:hAnsi="Times New Roman" w:cs="Times New Roman"/>
              <w:i/>
              <w:iCs/>
              <w:color w:val="000000" w:themeColor="text1"/>
            </w:rPr>
          </w:rPrChange>
        </w:rPr>
        <w:t xml:space="preserve"> Designing buildings in the tropics with environmental technologies in Architecture. Dhaka, Bangladesh: AUST.</w:t>
      </w:r>
    </w:p>
    <w:p w:rsidR="00CF66B5" w:rsidRDefault="00CF66B5" w:rsidP="00CF66B5">
      <w:pPr>
        <w:widowControl w:val="0"/>
        <w:spacing w:after="120" w:line="360" w:lineRule="auto"/>
        <w:ind w:left="720" w:hanging="360"/>
        <w:jc w:val="both"/>
        <w:rPr>
          <w:ins w:id="1897" w:author="IASET001" w:date="2019-06-11T18:10:00Z"/>
          <w:rFonts w:ascii="Times New Roman" w:hAnsi="Times New Roman" w:cs="Times New Roman"/>
          <w:i/>
          <w:color w:val="000000" w:themeColor="text1"/>
          <w:sz w:val="20"/>
          <w:szCs w:val="20"/>
        </w:rPr>
        <w:pPrChange w:id="1898" w:author="IASET001" w:date="2019-06-11T17:25:00Z">
          <w:pPr>
            <w:spacing w:after="120"/>
            <w:jc w:val="both"/>
          </w:pPr>
        </w:pPrChange>
      </w:pPr>
    </w:p>
    <w:p w:rsidR="00EF7546" w:rsidRDefault="00EF7546">
      <w:pPr>
        <w:widowControl w:val="0"/>
        <w:spacing w:after="120" w:line="360" w:lineRule="auto"/>
        <w:ind w:left="720" w:hanging="360"/>
        <w:jc w:val="both"/>
        <w:rPr>
          <w:ins w:id="1899" w:author="IASET001" w:date="2019-06-11T18:10:00Z"/>
          <w:rFonts w:ascii="Times New Roman" w:hAnsi="Times New Roman" w:cs="Times New Roman"/>
          <w:i/>
          <w:color w:val="000000" w:themeColor="text1"/>
          <w:sz w:val="20"/>
          <w:szCs w:val="20"/>
        </w:rPr>
        <w:sectPr w:rsidR="00EF7546" w:rsidSect="00FF55A8">
          <w:headerReference w:type="even" r:id="rId41"/>
          <w:headerReference w:type="default" r:id="rId42"/>
          <w:footerReference w:type="even" r:id="rId43"/>
          <w:footerReference w:type="default" r:id="rId44"/>
          <w:footerReference w:type="first" r:id="rId45"/>
          <w:pgSz w:w="11907" w:h="16839" w:code="9"/>
          <w:pgMar w:top="1728" w:right="864" w:bottom="864" w:left="1152" w:header="1152" w:footer="1008" w:gutter="0"/>
          <w:pgNumType w:start="21"/>
          <w:cols w:space="708"/>
          <w:titlePg/>
          <w:docGrid w:linePitch="360"/>
          <w:sectPrChange w:id="1947" w:author="IASET004" w:date="2019-06-12T09:49:00Z">
            <w:sectPr w:rsidR="00EF7546" w:rsidSect="00FF55A8">
              <w:pgNumType w:start="0"/>
            </w:sectPr>
          </w:sectPrChange>
        </w:sectPr>
      </w:pPr>
    </w:p>
    <w:p w:rsidR="00000000" w:rsidRDefault="00F65712">
      <w:pPr>
        <w:widowControl w:val="0"/>
        <w:spacing w:after="120" w:line="360" w:lineRule="auto"/>
        <w:ind w:left="720" w:hanging="360"/>
        <w:jc w:val="both"/>
        <w:rPr>
          <w:rFonts w:ascii="Times New Roman" w:hAnsi="Times New Roman" w:cs="Times New Roman"/>
          <w:i/>
          <w:color w:val="000000" w:themeColor="text1"/>
          <w:sz w:val="20"/>
          <w:szCs w:val="20"/>
          <w:rPrChange w:id="1948" w:author="IASET001" w:date="2019-06-11T17:25:00Z">
            <w:rPr>
              <w:rFonts w:ascii="Times New Roman" w:hAnsi="Times New Roman" w:cs="Times New Roman"/>
              <w:color w:val="000000" w:themeColor="text1"/>
            </w:rPr>
          </w:rPrChange>
        </w:rPr>
        <w:pPrChange w:id="1949" w:author="IASET001" w:date="2019-06-11T17:25:00Z">
          <w:pPr>
            <w:spacing w:after="120"/>
            <w:jc w:val="both"/>
          </w:pPr>
        </w:pPrChange>
      </w:pPr>
    </w:p>
    <w:sectPr w:rsidR="00000000" w:rsidSect="00665B97">
      <w:footerReference w:type="first" r:id="rId46"/>
      <w:pgSz w:w="11907" w:h="16839" w:code="9"/>
      <w:pgMar w:top="1728" w:right="864" w:bottom="864" w:left="1152" w:header="1152" w:footer="1008" w:gutter="0"/>
      <w:cols w:space="708"/>
      <w:titlePg/>
      <w:docGrid w:linePitch="360"/>
      <w:sectPrChange w:id="1950" w:author="IASET001" w:date="2019-06-11T16:33:00Z">
        <w:sectPr w:rsidR="00000000" w:rsidSect="00665B97">
          <w:pgMar w:top="1701" w:right="851" w:bottom="851" w:left="1134" w:header="709" w:footer="709"/>
          <w:titlePg w:val="0"/>
        </w:sectPr>
      </w:sectPrChang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42F91" w:rsidRDefault="00342F91" w:rsidP="00342F91">
      <w:pPr>
        <w:spacing w:after="0" w:line="240" w:lineRule="auto"/>
      </w:pPr>
      <w:r>
        <w:separator/>
      </w:r>
    </w:p>
  </w:endnote>
  <w:endnote w:type="continuationSeparator" w:id="1">
    <w:p w:rsidR="00342F91" w:rsidRDefault="00342F91" w:rsidP="00342F9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2F91" w:rsidRPr="009D63E1" w:rsidRDefault="00342F91" w:rsidP="00342F91">
    <w:pPr>
      <w:pStyle w:val="Footer"/>
      <w:rPr>
        <w:ins w:id="1935" w:author="IASET001" w:date="2019-06-11T18:07:00Z"/>
        <w:rFonts w:ascii="Times New Roman" w:hAnsi="Times New Roman"/>
        <w:b/>
        <w:i/>
        <w:sz w:val="16"/>
      </w:rPr>
    </w:pPr>
  </w:p>
  <w:p w:rsidR="00342F91" w:rsidRPr="00033EDA" w:rsidDel="00FF55A8" w:rsidRDefault="00342F91" w:rsidP="00342F91">
    <w:pPr>
      <w:pStyle w:val="Footer"/>
      <w:rPr>
        <w:ins w:id="1936" w:author="IASET001" w:date="2019-06-11T18:07:00Z"/>
        <w:del w:id="1937" w:author="IASET004" w:date="2019-06-12T09:50:00Z"/>
        <w:rFonts w:ascii="Times New Roman" w:hAnsi="Times New Roman"/>
        <w:b/>
        <w:i/>
        <w:sz w:val="16"/>
      </w:rPr>
    </w:pPr>
    <w:ins w:id="1938" w:author="IASET001" w:date="2019-06-11T18:07:00Z">
      <w:r w:rsidRPr="009D63E1">
        <w:rPr>
          <w:rFonts w:ascii="Times New Roman" w:hAnsi="Times New Roman"/>
          <w:b/>
          <w:i/>
          <w:sz w:val="16"/>
        </w:rPr>
        <w:t xml:space="preserve">Impact Factor (JCC): 5.0921 </w:t>
      </w:r>
      <w:r>
        <w:rPr>
          <w:rFonts w:ascii="Times New Roman" w:hAnsi="Times New Roman"/>
          <w:b/>
          <w:i/>
          <w:sz w:val="16"/>
        </w:rPr>
        <w:t xml:space="preserve">                                                                                                                                                                       </w:t>
      </w:r>
      <w:r w:rsidRPr="009D63E1">
        <w:rPr>
          <w:rFonts w:ascii="Times New Roman" w:hAnsi="Times New Roman"/>
          <w:b/>
          <w:i/>
          <w:sz w:val="16"/>
        </w:rPr>
        <w:t>NAAS Rating 3.04</w:t>
      </w:r>
    </w:ins>
  </w:p>
  <w:p w:rsidR="00342F91" w:rsidRDefault="00342F9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2F91" w:rsidRPr="00296BF5" w:rsidRDefault="00342F91" w:rsidP="00342F91">
    <w:pPr>
      <w:pStyle w:val="Footer"/>
      <w:widowControl w:val="0"/>
      <w:rPr>
        <w:ins w:id="1939" w:author="IASET001" w:date="2019-06-11T18:07:00Z"/>
        <w:rFonts w:ascii="Times New Roman" w:hAnsi="Times New Roman"/>
        <w:b/>
        <w:i/>
        <w:sz w:val="16"/>
        <w:szCs w:val="16"/>
      </w:rPr>
    </w:pPr>
  </w:p>
  <w:p w:rsidR="00000000" w:rsidRDefault="00CF66B5">
    <w:pPr>
      <w:pStyle w:val="Footer"/>
      <w:widowControl w:val="0"/>
      <w:rPr>
        <w:rFonts w:ascii="Times New Roman" w:hAnsi="Times New Roman"/>
        <w:b/>
        <w:i/>
        <w:sz w:val="16"/>
        <w:szCs w:val="16"/>
        <w:rPrChange w:id="1940" w:author="IASET001" w:date="2019-06-11T18:09:00Z">
          <w:rPr/>
        </w:rPrChange>
      </w:rPr>
      <w:pPrChange w:id="1941" w:author="IASET001" w:date="2019-06-11T18:09:00Z">
        <w:pPr>
          <w:pStyle w:val="Footer"/>
        </w:pPr>
      </w:pPrChange>
    </w:pPr>
    <w:ins w:id="1942" w:author="IASET001" w:date="2019-06-11T18:07:00Z">
      <w:r>
        <w:fldChar w:fldCharType="begin"/>
      </w:r>
      <w:r w:rsidR="00342F91">
        <w:instrText>HYPERLINK "http://www.iaset.us"</w:instrText>
      </w:r>
      <w:r>
        <w:fldChar w:fldCharType="separate"/>
      </w:r>
      <w:r w:rsidR="00342F91" w:rsidRPr="004A57C4">
        <w:rPr>
          <w:rStyle w:val="Hyperlink"/>
          <w:rFonts w:ascii="Times New Roman" w:hAnsi="Times New Roman"/>
          <w:b/>
          <w:i/>
          <w:color w:val="0000FF"/>
          <w:sz w:val="16"/>
          <w:szCs w:val="16"/>
        </w:rPr>
        <w:t>www.iaset.us</w:t>
      </w:r>
      <w:r>
        <w:fldChar w:fldCharType="end"/>
      </w:r>
      <w:r w:rsidR="00342F91" w:rsidRPr="00C43439">
        <w:rPr>
          <w:rFonts w:ascii="Times New Roman" w:hAnsi="Times New Roman"/>
          <w:b/>
          <w:i/>
          <w:color w:val="000099"/>
          <w:sz w:val="16"/>
          <w:szCs w:val="16"/>
        </w:rPr>
        <w:t xml:space="preserve"> </w:t>
      </w:r>
      <w:r w:rsidR="00342F91" w:rsidRPr="00296BF5">
        <w:rPr>
          <w:rFonts w:ascii="Times New Roman" w:hAnsi="Times New Roman"/>
          <w:b/>
          <w:i/>
          <w:sz w:val="16"/>
          <w:szCs w:val="16"/>
        </w:rPr>
        <w:t xml:space="preserve">                                                                                                                                                                                                       editor@iaset.us</w:t>
      </w:r>
    </w:ins>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55A8" w:rsidRPr="00296BF5" w:rsidRDefault="00FF55A8" w:rsidP="00FF55A8">
    <w:pPr>
      <w:pStyle w:val="Footer"/>
      <w:widowControl w:val="0"/>
      <w:rPr>
        <w:ins w:id="1943" w:author="IASET004" w:date="2019-06-12T09:50:00Z"/>
        <w:rFonts w:ascii="Times New Roman" w:hAnsi="Times New Roman"/>
        <w:b/>
        <w:i/>
        <w:sz w:val="16"/>
        <w:szCs w:val="16"/>
      </w:rPr>
    </w:pPr>
  </w:p>
  <w:p w:rsidR="00FF55A8" w:rsidRPr="00FF55A8" w:rsidRDefault="00FF55A8" w:rsidP="00FF55A8">
    <w:pPr>
      <w:pStyle w:val="Footer"/>
      <w:widowControl w:val="0"/>
      <w:rPr>
        <w:rFonts w:ascii="Times New Roman" w:hAnsi="Times New Roman"/>
        <w:b/>
        <w:i/>
        <w:sz w:val="16"/>
        <w:szCs w:val="16"/>
        <w:rPrChange w:id="1944" w:author="IASET004" w:date="2019-06-12T09:50:00Z">
          <w:rPr/>
        </w:rPrChange>
      </w:rPr>
      <w:pPrChange w:id="1945" w:author="IASET004" w:date="2019-06-12T09:50:00Z">
        <w:pPr>
          <w:pStyle w:val="Footer"/>
        </w:pPr>
      </w:pPrChange>
    </w:pPr>
    <w:ins w:id="1946" w:author="IASET004" w:date="2019-06-12T09:50:00Z">
      <w:r>
        <w:fldChar w:fldCharType="begin"/>
      </w:r>
      <w:r>
        <w:instrText>HYPERLINK "http://www.iaset.us"</w:instrText>
      </w:r>
      <w:r>
        <w:fldChar w:fldCharType="separate"/>
      </w:r>
      <w:r w:rsidRPr="00355336">
        <w:rPr>
          <w:rStyle w:val="Hyperlink"/>
          <w:rFonts w:ascii="Times New Roman" w:hAnsi="Times New Roman"/>
          <w:b/>
          <w:i/>
          <w:color w:val="0000FF"/>
          <w:sz w:val="16"/>
          <w:szCs w:val="16"/>
        </w:rPr>
        <w:t>www.iaset.us</w:t>
      </w:r>
      <w:r>
        <w:fldChar w:fldCharType="end"/>
      </w:r>
      <w:r w:rsidRPr="00C43439">
        <w:rPr>
          <w:rFonts w:ascii="Times New Roman" w:hAnsi="Times New Roman"/>
          <w:b/>
          <w:i/>
          <w:color w:val="000099"/>
          <w:sz w:val="16"/>
          <w:szCs w:val="16"/>
        </w:rPr>
        <w:t xml:space="preserve"> </w:t>
      </w:r>
      <w:r w:rsidRPr="00296BF5">
        <w:rPr>
          <w:rFonts w:ascii="Times New Roman" w:hAnsi="Times New Roman"/>
          <w:b/>
          <w:i/>
          <w:sz w:val="16"/>
          <w:szCs w:val="16"/>
        </w:rPr>
        <w:t xml:space="preserve">                                                                                                                                                                                                       editor@iaset.us</w:t>
      </w:r>
    </w:ins>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7546" w:rsidRDefault="00EF754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42F91" w:rsidRDefault="00342F91" w:rsidP="00342F91">
      <w:pPr>
        <w:spacing w:after="0" w:line="240" w:lineRule="auto"/>
      </w:pPr>
      <w:r>
        <w:separator/>
      </w:r>
    </w:p>
  </w:footnote>
  <w:footnote w:type="continuationSeparator" w:id="1">
    <w:p w:rsidR="00342F91" w:rsidRDefault="00342F91" w:rsidP="00342F9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ustomXmlInsRangeStart w:id="1900" w:author="IASET001" w:date="2019-06-11T18:07:00Z"/>
  <w:sdt>
    <w:sdtPr>
      <w:rPr>
        <w:sz w:val="16"/>
        <w:szCs w:val="16"/>
      </w:rPr>
      <w:id w:val="9390824"/>
      <w:docPartObj>
        <w:docPartGallery w:val="Page Numbers (Top of Page)"/>
        <w:docPartUnique/>
      </w:docPartObj>
    </w:sdtPr>
    <w:sdtEndPr>
      <w:rPr>
        <w:b/>
        <w:i/>
        <w:sz w:val="18"/>
        <w:szCs w:val="28"/>
      </w:rPr>
    </w:sdtEndPr>
    <w:sdtContent>
      <w:customXmlInsRangeEnd w:id="1900"/>
      <w:p w:rsidR="00000000" w:rsidRDefault="00CF66B5">
        <w:pPr>
          <w:widowControl w:val="0"/>
          <w:spacing w:after="0" w:line="240" w:lineRule="auto"/>
          <w:jc w:val="both"/>
          <w:rPr>
            <w:rFonts w:ascii="Times New Roman" w:hAnsi="Times New Roman" w:cs="Times New Roman"/>
            <w:b/>
            <w:bCs/>
            <w:i/>
            <w:iCs/>
            <w:color w:val="000000" w:themeColor="text1"/>
            <w:sz w:val="16"/>
            <w:szCs w:val="16"/>
            <w:vertAlign w:val="superscript"/>
            <w:rPrChange w:id="1901" w:author="IASET001" w:date="2019-06-11T18:08:00Z">
              <w:rPr/>
            </w:rPrChange>
          </w:rPr>
          <w:pPrChange w:id="1902" w:author="IASET001" w:date="2019-06-11T18:08:00Z">
            <w:pPr>
              <w:pStyle w:val="Header"/>
            </w:pPr>
          </w:pPrChange>
        </w:pPr>
        <w:ins w:id="1903" w:author="IASET001" w:date="2019-06-11T18:07:00Z">
          <w:r w:rsidRPr="00CF66B5">
            <w:rPr>
              <w:rFonts w:ascii="Times New Roman" w:hAnsi="Times New Roman" w:cs="Times New Roman"/>
              <w:b/>
              <w:i/>
              <w:sz w:val="18"/>
              <w:szCs w:val="16"/>
            </w:rPr>
            <w:fldChar w:fldCharType="begin"/>
          </w:r>
          <w:r w:rsidRPr="00CF66B5">
            <w:rPr>
              <w:rFonts w:ascii="Times New Roman" w:hAnsi="Times New Roman" w:cs="Times New Roman"/>
              <w:b/>
              <w:i/>
              <w:sz w:val="18"/>
              <w:szCs w:val="16"/>
              <w:rPrChange w:id="1904" w:author="IASET001" w:date="2019-06-11T18:08:00Z">
                <w:rPr>
                  <w:rFonts w:ascii="Times New Roman" w:hAnsi="Times New Roman" w:cs="Times New Roman"/>
                  <w:b/>
                  <w:i/>
                  <w:sz w:val="18"/>
                </w:rPr>
              </w:rPrChange>
            </w:rPr>
            <w:instrText xml:space="preserve"> PAGE   \* MERGEFORMAT </w:instrText>
          </w:r>
          <w:r w:rsidRPr="00CF66B5">
            <w:rPr>
              <w:rFonts w:ascii="Times New Roman" w:hAnsi="Times New Roman" w:cs="Times New Roman"/>
              <w:b/>
              <w:i/>
              <w:sz w:val="18"/>
              <w:szCs w:val="16"/>
              <w:rPrChange w:id="1905" w:author="IASET001" w:date="2019-06-11T18:08:00Z">
                <w:rPr>
                  <w:rFonts w:ascii="Times New Roman" w:hAnsi="Times New Roman" w:cs="Times New Roman"/>
                  <w:b/>
                  <w:i/>
                  <w:sz w:val="18"/>
                </w:rPr>
              </w:rPrChange>
            </w:rPr>
            <w:fldChar w:fldCharType="separate"/>
          </w:r>
        </w:ins>
        <w:r w:rsidR="00F65712">
          <w:rPr>
            <w:rFonts w:ascii="Times New Roman" w:hAnsi="Times New Roman" w:cs="Times New Roman"/>
            <w:b/>
            <w:i/>
            <w:noProof/>
            <w:sz w:val="18"/>
            <w:szCs w:val="16"/>
          </w:rPr>
          <w:t>22</w:t>
        </w:r>
        <w:ins w:id="1906" w:author="IASET001" w:date="2019-06-11T18:07:00Z">
          <w:r w:rsidRPr="00CF66B5">
            <w:rPr>
              <w:rFonts w:ascii="Times New Roman" w:hAnsi="Times New Roman" w:cs="Times New Roman"/>
              <w:b/>
              <w:i/>
              <w:sz w:val="18"/>
              <w:szCs w:val="16"/>
            </w:rPr>
            <w:fldChar w:fldCharType="end"/>
          </w:r>
          <w:r w:rsidRPr="00CF66B5">
            <w:rPr>
              <w:b/>
              <w:i/>
              <w:kern w:val="2"/>
              <w:sz w:val="18"/>
              <w:szCs w:val="16"/>
              <w:rPrChange w:id="1907" w:author="IASET001" w:date="2019-06-11T18:08:00Z">
                <w:rPr>
                  <w:b/>
                  <w:i/>
                  <w:kern w:val="2"/>
                  <w:sz w:val="16"/>
                  <w:szCs w:val="16"/>
                </w:rPr>
              </w:rPrChange>
            </w:rPr>
            <w:t xml:space="preserve"> </w:t>
          </w:r>
          <w:r>
            <w:rPr>
              <w:b/>
              <w:i/>
              <w:kern w:val="2"/>
              <w:sz w:val="16"/>
              <w:szCs w:val="16"/>
            </w:rPr>
            <w:t xml:space="preserve">                                                                                                                                                                                          </w:t>
          </w:r>
          <w:del w:id="1908" w:author="IASET004" w:date="2019-06-12T09:50:00Z">
            <w:r w:rsidDel="00FF55A8">
              <w:rPr>
                <w:b/>
                <w:i/>
                <w:kern w:val="2"/>
                <w:sz w:val="16"/>
                <w:szCs w:val="16"/>
              </w:rPr>
              <w:delText xml:space="preserve">   </w:delText>
            </w:r>
          </w:del>
          <w:r>
            <w:rPr>
              <w:b/>
              <w:i/>
              <w:kern w:val="2"/>
              <w:sz w:val="16"/>
              <w:szCs w:val="16"/>
            </w:rPr>
            <w:t xml:space="preserve">     </w:t>
          </w:r>
        </w:ins>
        <w:ins w:id="1909" w:author="IASET001" w:date="2019-06-11T18:08:00Z">
          <w:r w:rsidRPr="00CF66B5">
            <w:rPr>
              <w:rFonts w:ascii="Times New Roman" w:hAnsi="Times New Roman" w:cs="Times New Roman"/>
              <w:b/>
              <w:bCs/>
              <w:i/>
              <w:iCs/>
              <w:color w:val="000000" w:themeColor="text1"/>
              <w:sz w:val="16"/>
              <w:szCs w:val="16"/>
              <w:rPrChange w:id="1910" w:author="IASET001" w:date="2019-06-11T18:08:00Z">
                <w:rPr>
                  <w:rFonts w:ascii="Times New Roman" w:hAnsi="Times New Roman" w:cs="Times New Roman"/>
                  <w:b/>
                  <w:bCs/>
                  <w:i/>
                  <w:iCs/>
                  <w:color w:val="000000" w:themeColor="text1"/>
                  <w:sz w:val="20"/>
                  <w:szCs w:val="20"/>
                </w:rPr>
              </w:rPrChange>
            </w:rPr>
            <w:t xml:space="preserve">Sheikh </w:t>
          </w:r>
          <w:proofErr w:type="spellStart"/>
          <w:r w:rsidRPr="00CF66B5">
            <w:rPr>
              <w:rFonts w:ascii="Times New Roman" w:hAnsi="Times New Roman" w:cs="Times New Roman"/>
              <w:b/>
              <w:bCs/>
              <w:i/>
              <w:iCs/>
              <w:color w:val="000000" w:themeColor="text1"/>
              <w:sz w:val="16"/>
              <w:szCs w:val="16"/>
              <w:rPrChange w:id="1911" w:author="IASET001" w:date="2019-06-11T18:08:00Z">
                <w:rPr>
                  <w:rFonts w:ascii="Times New Roman" w:hAnsi="Times New Roman" w:cs="Times New Roman"/>
                  <w:b/>
                  <w:bCs/>
                  <w:i/>
                  <w:iCs/>
                  <w:color w:val="000000" w:themeColor="text1"/>
                  <w:sz w:val="20"/>
                  <w:szCs w:val="20"/>
                </w:rPr>
              </w:rPrChange>
            </w:rPr>
            <w:t>Rishad</w:t>
          </w:r>
          <w:proofErr w:type="spellEnd"/>
          <w:r w:rsidRPr="00CF66B5">
            <w:rPr>
              <w:rFonts w:ascii="Times New Roman" w:hAnsi="Times New Roman" w:cs="Times New Roman"/>
              <w:b/>
              <w:bCs/>
              <w:i/>
              <w:iCs/>
              <w:color w:val="000000" w:themeColor="text1"/>
              <w:sz w:val="16"/>
              <w:szCs w:val="16"/>
              <w:rPrChange w:id="1912" w:author="IASET001" w:date="2019-06-11T18:08:00Z">
                <w:rPr>
                  <w:rFonts w:ascii="Times New Roman" w:hAnsi="Times New Roman" w:cs="Times New Roman"/>
                  <w:b/>
                  <w:bCs/>
                  <w:i/>
                  <w:iCs/>
                  <w:color w:val="000000" w:themeColor="text1"/>
                  <w:sz w:val="20"/>
                  <w:szCs w:val="20"/>
                </w:rPr>
              </w:rPrChange>
            </w:rPr>
            <w:t xml:space="preserve"> </w:t>
          </w:r>
          <w:proofErr w:type="spellStart"/>
          <w:r w:rsidRPr="00CF66B5">
            <w:rPr>
              <w:rFonts w:ascii="Times New Roman" w:hAnsi="Times New Roman" w:cs="Times New Roman"/>
              <w:b/>
              <w:bCs/>
              <w:i/>
              <w:iCs/>
              <w:color w:val="000000" w:themeColor="text1"/>
              <w:sz w:val="16"/>
              <w:szCs w:val="16"/>
              <w:rPrChange w:id="1913" w:author="IASET001" w:date="2019-06-11T18:08:00Z">
                <w:rPr>
                  <w:rFonts w:ascii="Times New Roman" w:hAnsi="Times New Roman" w:cs="Times New Roman"/>
                  <w:b/>
                  <w:bCs/>
                  <w:i/>
                  <w:iCs/>
                  <w:color w:val="000000" w:themeColor="text1"/>
                  <w:sz w:val="20"/>
                  <w:szCs w:val="20"/>
                </w:rPr>
              </w:rPrChange>
            </w:rPr>
            <w:t>Ahmmad</w:t>
          </w:r>
          <w:proofErr w:type="spellEnd"/>
          <w:r w:rsidRPr="00CF66B5">
            <w:rPr>
              <w:rFonts w:ascii="Times New Roman" w:hAnsi="Times New Roman" w:cs="Times New Roman"/>
              <w:b/>
              <w:bCs/>
              <w:i/>
              <w:iCs/>
              <w:color w:val="000000" w:themeColor="text1"/>
              <w:sz w:val="16"/>
              <w:szCs w:val="16"/>
              <w:rPrChange w:id="1914" w:author="IASET001" w:date="2019-06-11T18:08:00Z">
                <w:rPr>
                  <w:rFonts w:ascii="Times New Roman" w:hAnsi="Times New Roman" w:cs="Times New Roman"/>
                  <w:b/>
                  <w:bCs/>
                  <w:i/>
                  <w:iCs/>
                  <w:color w:val="000000" w:themeColor="text1"/>
                  <w:sz w:val="20"/>
                  <w:szCs w:val="20"/>
                </w:rPr>
              </w:rPrChange>
            </w:rPr>
            <w:t xml:space="preserve"> &amp; </w:t>
          </w:r>
          <w:proofErr w:type="spellStart"/>
          <w:r w:rsidRPr="00CF66B5">
            <w:rPr>
              <w:rFonts w:ascii="Times New Roman" w:hAnsi="Times New Roman" w:cs="Times New Roman"/>
              <w:b/>
              <w:bCs/>
              <w:i/>
              <w:iCs/>
              <w:color w:val="000000" w:themeColor="text1"/>
              <w:sz w:val="16"/>
              <w:szCs w:val="16"/>
              <w:rPrChange w:id="1915" w:author="IASET001" w:date="2019-06-11T18:08:00Z">
                <w:rPr>
                  <w:rFonts w:ascii="Times New Roman" w:hAnsi="Times New Roman" w:cs="Times New Roman"/>
                  <w:b/>
                  <w:bCs/>
                  <w:i/>
                  <w:iCs/>
                  <w:color w:val="000000" w:themeColor="text1"/>
                  <w:sz w:val="20"/>
                  <w:szCs w:val="20"/>
                </w:rPr>
              </w:rPrChange>
            </w:rPr>
            <w:t>Jayedi</w:t>
          </w:r>
          <w:proofErr w:type="spellEnd"/>
          <w:r w:rsidRPr="00CF66B5">
            <w:rPr>
              <w:rFonts w:ascii="Times New Roman" w:hAnsi="Times New Roman" w:cs="Times New Roman"/>
              <w:b/>
              <w:bCs/>
              <w:i/>
              <w:iCs/>
              <w:color w:val="000000" w:themeColor="text1"/>
              <w:sz w:val="16"/>
              <w:szCs w:val="16"/>
              <w:rPrChange w:id="1916" w:author="IASET001" w:date="2019-06-11T18:08:00Z">
                <w:rPr>
                  <w:rFonts w:ascii="Times New Roman" w:hAnsi="Times New Roman" w:cs="Times New Roman"/>
                  <w:b/>
                  <w:bCs/>
                  <w:i/>
                  <w:iCs/>
                  <w:color w:val="000000" w:themeColor="text1"/>
                  <w:sz w:val="20"/>
                  <w:szCs w:val="20"/>
                </w:rPr>
              </w:rPrChange>
            </w:rPr>
            <w:t xml:space="preserve"> </w:t>
          </w:r>
          <w:proofErr w:type="spellStart"/>
          <w:r w:rsidRPr="00CF66B5">
            <w:rPr>
              <w:rFonts w:ascii="Times New Roman" w:hAnsi="Times New Roman" w:cs="Times New Roman"/>
              <w:b/>
              <w:bCs/>
              <w:i/>
              <w:iCs/>
              <w:color w:val="000000" w:themeColor="text1"/>
              <w:sz w:val="16"/>
              <w:szCs w:val="16"/>
              <w:rPrChange w:id="1917" w:author="IASET001" w:date="2019-06-11T18:08:00Z">
                <w:rPr>
                  <w:rFonts w:ascii="Times New Roman" w:hAnsi="Times New Roman" w:cs="Times New Roman"/>
                  <w:b/>
                  <w:bCs/>
                  <w:i/>
                  <w:iCs/>
                  <w:color w:val="000000" w:themeColor="text1"/>
                  <w:sz w:val="20"/>
                  <w:szCs w:val="20"/>
                </w:rPr>
              </w:rPrChange>
            </w:rPr>
            <w:t>Aman</w:t>
          </w:r>
          <w:proofErr w:type="spellEnd"/>
          <w:del w:id="1918" w:author="IASET004" w:date="2019-06-12T09:50:00Z">
            <w:r w:rsidRPr="00CF66B5" w:rsidDel="00FF55A8">
              <w:rPr>
                <w:rFonts w:ascii="Times New Roman" w:hAnsi="Times New Roman" w:cs="Times New Roman"/>
                <w:b/>
                <w:bCs/>
                <w:i/>
                <w:iCs/>
                <w:color w:val="000000" w:themeColor="text1"/>
                <w:sz w:val="16"/>
                <w:szCs w:val="16"/>
                <w:vertAlign w:val="superscript"/>
                <w:rPrChange w:id="1919" w:author="IASET001" w:date="2019-06-11T18:08:00Z">
                  <w:rPr>
                    <w:rFonts w:ascii="Times New Roman" w:hAnsi="Times New Roman" w:cs="Times New Roman"/>
                    <w:b/>
                    <w:bCs/>
                    <w:i/>
                    <w:iCs/>
                    <w:color w:val="000000" w:themeColor="text1"/>
                    <w:sz w:val="20"/>
                    <w:szCs w:val="20"/>
                    <w:vertAlign w:val="superscript"/>
                  </w:rPr>
                </w:rPrChange>
              </w:rPr>
              <w:delText>2</w:delText>
            </w:r>
          </w:del>
        </w:ins>
      </w:p>
    </w:sdtContent>
    <w:customXmlInsRangeStart w:id="1920" w:author="IASET001" w:date="2019-06-11T18:07:00Z"/>
  </w:sdt>
  <w:customXmlInsRangeEnd w:id="1920"/>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CF66B5">
    <w:pPr>
      <w:widowControl w:val="0"/>
      <w:spacing w:after="0" w:line="240" w:lineRule="auto"/>
      <w:jc w:val="both"/>
      <w:rPr>
        <w:rFonts w:ascii="Times New Roman" w:hAnsi="Times New Roman" w:cs="Times New Roman"/>
        <w:b/>
        <w:bCs/>
        <w:i/>
        <w:sz w:val="16"/>
        <w:szCs w:val="16"/>
        <w:rPrChange w:id="1921" w:author="IASET001" w:date="2019-06-11T18:09:00Z">
          <w:rPr/>
        </w:rPrChange>
      </w:rPr>
      <w:pPrChange w:id="1922" w:author="IASET001" w:date="2019-06-11T18:09:00Z">
        <w:pPr>
          <w:pStyle w:val="Header"/>
        </w:pPr>
      </w:pPrChange>
    </w:pPr>
    <w:ins w:id="1923" w:author="IASET001" w:date="2019-06-11T18:09:00Z">
      <w:r>
        <w:rPr>
          <w:rFonts w:ascii="Times New Roman" w:hAnsi="Times New Roman" w:cs="Times New Roman"/>
          <w:b/>
          <w:bCs/>
          <w:i/>
          <w:sz w:val="16"/>
          <w:szCs w:val="16"/>
        </w:rPr>
        <w:t xml:space="preserve">Speech Intelligibility Assessment </w:t>
      </w:r>
      <w:r w:rsidR="00B279EB">
        <w:rPr>
          <w:rFonts w:ascii="Times New Roman" w:hAnsi="Times New Roman" w:cs="Times New Roman"/>
          <w:b/>
          <w:bCs/>
          <w:i/>
          <w:sz w:val="16"/>
          <w:szCs w:val="16"/>
        </w:rPr>
        <w:t xml:space="preserve">at </w:t>
      </w:r>
      <w:r>
        <w:rPr>
          <w:rFonts w:ascii="Times New Roman" w:hAnsi="Times New Roman" w:cs="Times New Roman"/>
          <w:b/>
          <w:bCs/>
          <w:i/>
          <w:sz w:val="16"/>
          <w:szCs w:val="16"/>
        </w:rPr>
        <w:t xml:space="preserve">Architecture Jury Rooms </w:t>
      </w:r>
      <w:r w:rsidR="00B279EB">
        <w:rPr>
          <w:rFonts w:ascii="Times New Roman" w:hAnsi="Times New Roman" w:cs="Times New Roman"/>
          <w:b/>
          <w:bCs/>
          <w:i/>
          <w:sz w:val="16"/>
          <w:szCs w:val="16"/>
        </w:rPr>
        <w:t xml:space="preserve">in </w:t>
      </w:r>
      <w:r>
        <w:rPr>
          <w:rFonts w:ascii="Times New Roman" w:hAnsi="Times New Roman" w:cs="Times New Roman"/>
          <w:b/>
          <w:bCs/>
          <w:i/>
          <w:sz w:val="16"/>
          <w:szCs w:val="16"/>
        </w:rPr>
        <w:t>Dhaka</w:t>
      </w:r>
    </w:ins>
    <w:ins w:id="1924" w:author="IASET001" w:date="2019-06-11T18:07:00Z">
      <w:r>
        <w:rPr>
          <w:rFonts w:ascii="Times New Roman" w:eastAsia="Times New Roman" w:hAnsi="Times New Roman" w:cs="Times New Roman"/>
          <w:b/>
          <w:i/>
          <w:sz w:val="16"/>
          <w:szCs w:val="16"/>
          <w:lang w:eastAsia="fr-FR"/>
        </w:rPr>
        <w:t xml:space="preserve">           </w:t>
      </w:r>
    </w:ins>
    <w:ins w:id="1925" w:author="IASET001" w:date="2019-06-11T18:10:00Z">
      <w:r w:rsidR="007A691B">
        <w:rPr>
          <w:rFonts w:ascii="Times New Roman" w:eastAsia="Times New Roman" w:hAnsi="Times New Roman" w:cs="Times New Roman"/>
          <w:b/>
          <w:i/>
          <w:sz w:val="16"/>
          <w:szCs w:val="16"/>
          <w:lang w:eastAsia="fr-FR"/>
        </w:rPr>
        <w:t xml:space="preserve"> </w:t>
      </w:r>
    </w:ins>
    <w:ins w:id="1926" w:author="IASET001" w:date="2019-06-11T18:07:00Z">
      <w:r w:rsidRPr="00CF66B5">
        <w:rPr>
          <w:rFonts w:ascii="Times New Roman" w:eastAsia="Times New Roman" w:hAnsi="Times New Roman" w:cs="Times New Roman"/>
          <w:b/>
          <w:i/>
          <w:sz w:val="16"/>
          <w:szCs w:val="16"/>
          <w:lang w:eastAsia="fr-FR"/>
        </w:rPr>
        <w:t xml:space="preserve">       </w:t>
      </w:r>
      <w:r>
        <w:rPr>
          <w:rFonts w:ascii="Times New Roman" w:hAnsi="Times New Roman"/>
          <w:b/>
          <w:i/>
          <w:kern w:val="2"/>
          <w:sz w:val="16"/>
          <w:szCs w:val="16"/>
        </w:rPr>
        <w:t xml:space="preserve">                     </w:t>
      </w:r>
    </w:ins>
    <w:ins w:id="1927" w:author="IASET001" w:date="2019-06-11T18:09:00Z">
      <w:r w:rsidR="007A691B">
        <w:rPr>
          <w:rFonts w:ascii="Times New Roman" w:hAnsi="Times New Roman"/>
          <w:b/>
          <w:i/>
          <w:kern w:val="2"/>
          <w:sz w:val="16"/>
          <w:szCs w:val="16"/>
        </w:rPr>
        <w:t xml:space="preserve">                  </w:t>
      </w:r>
    </w:ins>
    <w:ins w:id="1928" w:author="IASET001" w:date="2019-06-11T18:07:00Z">
      <w:r>
        <w:rPr>
          <w:rFonts w:ascii="Times New Roman" w:hAnsi="Times New Roman"/>
          <w:b/>
          <w:i/>
          <w:kern w:val="2"/>
          <w:sz w:val="16"/>
          <w:szCs w:val="16"/>
        </w:rPr>
        <w:t xml:space="preserve">      </w:t>
      </w:r>
    </w:ins>
    <w:ins w:id="1929" w:author="IASET004" w:date="2019-06-12T09:56:00Z">
      <w:r w:rsidR="00F65712">
        <w:rPr>
          <w:rFonts w:ascii="Times New Roman" w:hAnsi="Times New Roman"/>
          <w:b/>
          <w:i/>
          <w:kern w:val="2"/>
          <w:sz w:val="16"/>
          <w:szCs w:val="16"/>
        </w:rPr>
        <w:t xml:space="preserve"> </w:t>
      </w:r>
    </w:ins>
    <w:ins w:id="1930" w:author="IASET001" w:date="2019-06-11T18:09:00Z">
      <w:r w:rsidR="007A691B">
        <w:rPr>
          <w:rFonts w:ascii="Times New Roman" w:hAnsi="Times New Roman"/>
          <w:b/>
          <w:i/>
          <w:kern w:val="2"/>
          <w:sz w:val="16"/>
          <w:szCs w:val="16"/>
        </w:rPr>
        <w:t xml:space="preserve">  </w:t>
      </w:r>
    </w:ins>
    <w:ins w:id="1931" w:author="IASET001" w:date="2019-06-11T18:07:00Z">
      <w:r>
        <w:rPr>
          <w:rFonts w:ascii="Times New Roman" w:hAnsi="Times New Roman"/>
          <w:b/>
          <w:i/>
          <w:kern w:val="2"/>
          <w:sz w:val="16"/>
          <w:szCs w:val="16"/>
        </w:rPr>
        <w:t xml:space="preserve">                                                          </w:t>
      </w:r>
      <w:r w:rsidRPr="00CF66B5">
        <w:rPr>
          <w:rFonts w:ascii="Times New Roman" w:hAnsi="Times New Roman"/>
          <w:b/>
          <w:i/>
          <w:sz w:val="18"/>
          <w:szCs w:val="16"/>
        </w:rPr>
        <w:fldChar w:fldCharType="begin"/>
      </w:r>
      <w:r w:rsidRPr="00CF66B5">
        <w:rPr>
          <w:rFonts w:ascii="Times New Roman" w:hAnsi="Times New Roman"/>
          <w:b/>
          <w:i/>
          <w:sz w:val="18"/>
          <w:szCs w:val="16"/>
          <w:rPrChange w:id="1932" w:author="IASET001" w:date="2019-06-11T18:09:00Z">
            <w:rPr>
              <w:rFonts w:ascii="Times New Roman" w:hAnsi="Times New Roman"/>
              <w:b/>
              <w:i/>
              <w:sz w:val="18"/>
            </w:rPr>
          </w:rPrChange>
        </w:rPr>
        <w:instrText xml:space="preserve"> PAGE   \* MERGEFORMAT </w:instrText>
      </w:r>
      <w:r w:rsidRPr="00CF66B5">
        <w:rPr>
          <w:rFonts w:ascii="Times New Roman" w:hAnsi="Times New Roman"/>
          <w:b/>
          <w:i/>
          <w:sz w:val="18"/>
          <w:szCs w:val="16"/>
          <w:rPrChange w:id="1933" w:author="IASET001" w:date="2019-06-11T18:09:00Z">
            <w:rPr>
              <w:rFonts w:ascii="Times New Roman" w:hAnsi="Times New Roman"/>
              <w:b/>
              <w:i/>
              <w:sz w:val="18"/>
            </w:rPr>
          </w:rPrChange>
        </w:rPr>
        <w:fldChar w:fldCharType="separate"/>
      </w:r>
    </w:ins>
    <w:r w:rsidR="00F65712">
      <w:rPr>
        <w:rFonts w:ascii="Times New Roman" w:hAnsi="Times New Roman"/>
        <w:b/>
        <w:i/>
        <w:noProof/>
        <w:sz w:val="18"/>
        <w:szCs w:val="16"/>
      </w:rPr>
      <w:t>23</w:t>
    </w:r>
    <w:ins w:id="1934" w:author="IASET001" w:date="2019-06-11T18:07:00Z">
      <w:r w:rsidRPr="00CF66B5">
        <w:rPr>
          <w:rFonts w:ascii="Times New Roman" w:hAnsi="Times New Roman"/>
          <w:b/>
          <w:i/>
          <w:sz w:val="18"/>
          <w:szCs w:val="16"/>
        </w:rPr>
        <w:fldChar w:fldCharType="end"/>
      </w:r>
    </w:ins>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7A7F34"/>
    <w:multiLevelType w:val="hybridMultilevel"/>
    <w:tmpl w:val="820A211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18EA04AB"/>
    <w:multiLevelType w:val="hybridMultilevel"/>
    <w:tmpl w:val="88EAF5C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21340612"/>
    <w:multiLevelType w:val="hybridMultilevel"/>
    <w:tmpl w:val="35600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1D34343"/>
    <w:multiLevelType w:val="hybridMultilevel"/>
    <w:tmpl w:val="90C2C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4AA291C"/>
    <w:multiLevelType w:val="hybridMultilevel"/>
    <w:tmpl w:val="B77EDAC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37E51D8E"/>
    <w:multiLevelType w:val="hybridMultilevel"/>
    <w:tmpl w:val="39F036B0"/>
    <w:lvl w:ilvl="0" w:tplc="49546B0C">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57C5ADF"/>
    <w:multiLevelType w:val="hybridMultilevel"/>
    <w:tmpl w:val="B726A80C"/>
    <w:lvl w:ilvl="0" w:tplc="75D01D4E">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7CE67AC"/>
    <w:multiLevelType w:val="hybridMultilevel"/>
    <w:tmpl w:val="00B8E90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4DB61727"/>
    <w:multiLevelType w:val="hybridMultilevel"/>
    <w:tmpl w:val="B4E2E75C"/>
    <w:lvl w:ilvl="0" w:tplc="04090001">
      <w:start w:val="1"/>
      <w:numFmt w:val="bullet"/>
      <w:lvlText w:val=""/>
      <w:lvlJc w:val="left"/>
      <w:pPr>
        <w:ind w:left="975" w:hanging="360"/>
      </w:pPr>
      <w:rPr>
        <w:rFonts w:ascii="Symbol" w:hAnsi="Symbol" w:hint="default"/>
      </w:rPr>
    </w:lvl>
    <w:lvl w:ilvl="1" w:tplc="04090003" w:tentative="1">
      <w:start w:val="1"/>
      <w:numFmt w:val="bullet"/>
      <w:lvlText w:val="o"/>
      <w:lvlJc w:val="left"/>
      <w:pPr>
        <w:ind w:left="1695" w:hanging="360"/>
      </w:pPr>
      <w:rPr>
        <w:rFonts w:ascii="Courier New" w:hAnsi="Courier New" w:cs="Courier New" w:hint="default"/>
      </w:rPr>
    </w:lvl>
    <w:lvl w:ilvl="2" w:tplc="04090005" w:tentative="1">
      <w:start w:val="1"/>
      <w:numFmt w:val="bullet"/>
      <w:lvlText w:val=""/>
      <w:lvlJc w:val="left"/>
      <w:pPr>
        <w:ind w:left="2415" w:hanging="360"/>
      </w:pPr>
      <w:rPr>
        <w:rFonts w:ascii="Wingdings" w:hAnsi="Wingdings" w:hint="default"/>
      </w:rPr>
    </w:lvl>
    <w:lvl w:ilvl="3" w:tplc="04090001" w:tentative="1">
      <w:start w:val="1"/>
      <w:numFmt w:val="bullet"/>
      <w:lvlText w:val=""/>
      <w:lvlJc w:val="left"/>
      <w:pPr>
        <w:ind w:left="3135" w:hanging="360"/>
      </w:pPr>
      <w:rPr>
        <w:rFonts w:ascii="Symbol" w:hAnsi="Symbol" w:hint="default"/>
      </w:rPr>
    </w:lvl>
    <w:lvl w:ilvl="4" w:tplc="04090003" w:tentative="1">
      <w:start w:val="1"/>
      <w:numFmt w:val="bullet"/>
      <w:lvlText w:val="o"/>
      <w:lvlJc w:val="left"/>
      <w:pPr>
        <w:ind w:left="3855" w:hanging="360"/>
      </w:pPr>
      <w:rPr>
        <w:rFonts w:ascii="Courier New" w:hAnsi="Courier New" w:cs="Courier New" w:hint="default"/>
      </w:rPr>
    </w:lvl>
    <w:lvl w:ilvl="5" w:tplc="04090005" w:tentative="1">
      <w:start w:val="1"/>
      <w:numFmt w:val="bullet"/>
      <w:lvlText w:val=""/>
      <w:lvlJc w:val="left"/>
      <w:pPr>
        <w:ind w:left="4575" w:hanging="360"/>
      </w:pPr>
      <w:rPr>
        <w:rFonts w:ascii="Wingdings" w:hAnsi="Wingdings" w:hint="default"/>
      </w:rPr>
    </w:lvl>
    <w:lvl w:ilvl="6" w:tplc="04090001" w:tentative="1">
      <w:start w:val="1"/>
      <w:numFmt w:val="bullet"/>
      <w:lvlText w:val=""/>
      <w:lvlJc w:val="left"/>
      <w:pPr>
        <w:ind w:left="5295" w:hanging="360"/>
      </w:pPr>
      <w:rPr>
        <w:rFonts w:ascii="Symbol" w:hAnsi="Symbol" w:hint="default"/>
      </w:rPr>
    </w:lvl>
    <w:lvl w:ilvl="7" w:tplc="04090003" w:tentative="1">
      <w:start w:val="1"/>
      <w:numFmt w:val="bullet"/>
      <w:lvlText w:val="o"/>
      <w:lvlJc w:val="left"/>
      <w:pPr>
        <w:ind w:left="6015" w:hanging="360"/>
      </w:pPr>
      <w:rPr>
        <w:rFonts w:ascii="Courier New" w:hAnsi="Courier New" w:cs="Courier New" w:hint="default"/>
      </w:rPr>
    </w:lvl>
    <w:lvl w:ilvl="8" w:tplc="04090005" w:tentative="1">
      <w:start w:val="1"/>
      <w:numFmt w:val="bullet"/>
      <w:lvlText w:val=""/>
      <w:lvlJc w:val="left"/>
      <w:pPr>
        <w:ind w:left="6735" w:hanging="360"/>
      </w:pPr>
      <w:rPr>
        <w:rFonts w:ascii="Wingdings" w:hAnsi="Wingdings" w:hint="default"/>
      </w:rPr>
    </w:lvl>
  </w:abstractNum>
  <w:abstractNum w:abstractNumId="9">
    <w:nsid w:val="657C0609"/>
    <w:multiLevelType w:val="hybridMultilevel"/>
    <w:tmpl w:val="2F56858A"/>
    <w:lvl w:ilvl="0" w:tplc="B4C21530">
      <w:start w:val="1"/>
      <w:numFmt w:val="low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69E03F0"/>
    <w:multiLevelType w:val="hybridMultilevel"/>
    <w:tmpl w:val="2F56858A"/>
    <w:lvl w:ilvl="0" w:tplc="B4C21530">
      <w:start w:val="1"/>
      <w:numFmt w:val="low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9B01A5B"/>
    <w:multiLevelType w:val="hybridMultilevel"/>
    <w:tmpl w:val="ECB211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3"/>
  </w:num>
  <w:num w:numId="3">
    <w:abstractNumId w:val="5"/>
  </w:num>
  <w:num w:numId="4">
    <w:abstractNumId w:val="6"/>
  </w:num>
  <w:num w:numId="5">
    <w:abstractNumId w:val="2"/>
  </w:num>
  <w:num w:numId="6">
    <w:abstractNumId w:val="10"/>
  </w:num>
  <w:num w:numId="7">
    <w:abstractNumId w:val="9"/>
  </w:num>
  <w:num w:numId="8">
    <w:abstractNumId w:val="11"/>
  </w:num>
  <w:num w:numId="9">
    <w:abstractNumId w:val="4"/>
  </w:num>
  <w:num w:numId="10">
    <w:abstractNumId w:val="1"/>
  </w:num>
  <w:num w:numId="11">
    <w:abstractNumId w:val="0"/>
  </w:num>
  <w:num w:numId="12">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revisionView w:markup="0"/>
  <w:trackRevisions/>
  <w:defaultTabStop w:val="720"/>
  <w:evenAndOddHeaders/>
  <w:drawingGridHorizontalSpacing w:val="110"/>
  <w:displayHorizontalDrawingGridEvery w:val="2"/>
  <w:characterSpacingControl w:val="doNotCompress"/>
  <w:footnotePr>
    <w:footnote w:id="0"/>
    <w:footnote w:id="1"/>
  </w:footnotePr>
  <w:endnotePr>
    <w:endnote w:id="0"/>
    <w:endnote w:id="1"/>
  </w:endnotePr>
  <w:compat/>
  <w:rsids>
    <w:rsidRoot w:val="009D4BBA"/>
    <w:rsid w:val="0001024F"/>
    <w:rsid w:val="000133CD"/>
    <w:rsid w:val="00014961"/>
    <w:rsid w:val="0002030C"/>
    <w:rsid w:val="00020E14"/>
    <w:rsid w:val="00025D01"/>
    <w:rsid w:val="00033684"/>
    <w:rsid w:val="000431B5"/>
    <w:rsid w:val="00044A9A"/>
    <w:rsid w:val="00047000"/>
    <w:rsid w:val="0005053C"/>
    <w:rsid w:val="00052804"/>
    <w:rsid w:val="00052C42"/>
    <w:rsid w:val="00060712"/>
    <w:rsid w:val="0006352C"/>
    <w:rsid w:val="000762B0"/>
    <w:rsid w:val="00081D1F"/>
    <w:rsid w:val="00083235"/>
    <w:rsid w:val="00090391"/>
    <w:rsid w:val="000932DD"/>
    <w:rsid w:val="000968B3"/>
    <w:rsid w:val="00096C86"/>
    <w:rsid w:val="000A47A7"/>
    <w:rsid w:val="000C557E"/>
    <w:rsid w:val="000C6496"/>
    <w:rsid w:val="000C711A"/>
    <w:rsid w:val="000D4C3F"/>
    <w:rsid w:val="000F231D"/>
    <w:rsid w:val="00105779"/>
    <w:rsid w:val="00112987"/>
    <w:rsid w:val="001162B2"/>
    <w:rsid w:val="001249D7"/>
    <w:rsid w:val="001269F8"/>
    <w:rsid w:val="001408F2"/>
    <w:rsid w:val="00142A6B"/>
    <w:rsid w:val="001434C2"/>
    <w:rsid w:val="001456E7"/>
    <w:rsid w:val="00145DF5"/>
    <w:rsid w:val="001463DB"/>
    <w:rsid w:val="00147382"/>
    <w:rsid w:val="001516BE"/>
    <w:rsid w:val="001534EC"/>
    <w:rsid w:val="00155118"/>
    <w:rsid w:val="00183FAE"/>
    <w:rsid w:val="00183FE3"/>
    <w:rsid w:val="00192120"/>
    <w:rsid w:val="00193555"/>
    <w:rsid w:val="001945E9"/>
    <w:rsid w:val="001970DB"/>
    <w:rsid w:val="001978F4"/>
    <w:rsid w:val="001A6837"/>
    <w:rsid w:val="001B3E2E"/>
    <w:rsid w:val="001B42DF"/>
    <w:rsid w:val="001C2EB3"/>
    <w:rsid w:val="001C7DC7"/>
    <w:rsid w:val="001D1230"/>
    <w:rsid w:val="001D2A05"/>
    <w:rsid w:val="001D3833"/>
    <w:rsid w:val="001D4C45"/>
    <w:rsid w:val="001F46A3"/>
    <w:rsid w:val="001F5566"/>
    <w:rsid w:val="0020658E"/>
    <w:rsid w:val="00211BEA"/>
    <w:rsid w:val="00215C77"/>
    <w:rsid w:val="00215FAD"/>
    <w:rsid w:val="00220822"/>
    <w:rsid w:val="00221E54"/>
    <w:rsid w:val="00224253"/>
    <w:rsid w:val="002363AA"/>
    <w:rsid w:val="00240C60"/>
    <w:rsid w:val="00245C2F"/>
    <w:rsid w:val="00260143"/>
    <w:rsid w:val="002669A8"/>
    <w:rsid w:val="00270B35"/>
    <w:rsid w:val="0027609E"/>
    <w:rsid w:val="00282D11"/>
    <w:rsid w:val="00284C29"/>
    <w:rsid w:val="00293656"/>
    <w:rsid w:val="00295D24"/>
    <w:rsid w:val="002C0720"/>
    <w:rsid w:val="002C48D8"/>
    <w:rsid w:val="002D2005"/>
    <w:rsid w:val="002D26BB"/>
    <w:rsid w:val="002E67DC"/>
    <w:rsid w:val="002E6BFA"/>
    <w:rsid w:val="002E72CD"/>
    <w:rsid w:val="002E75D1"/>
    <w:rsid w:val="002F06E1"/>
    <w:rsid w:val="002F4F18"/>
    <w:rsid w:val="003209CB"/>
    <w:rsid w:val="003250D6"/>
    <w:rsid w:val="00334E41"/>
    <w:rsid w:val="00342F91"/>
    <w:rsid w:val="00342FAA"/>
    <w:rsid w:val="00344FC5"/>
    <w:rsid w:val="003452ED"/>
    <w:rsid w:val="00345B32"/>
    <w:rsid w:val="003462A1"/>
    <w:rsid w:val="0034732F"/>
    <w:rsid w:val="00372A83"/>
    <w:rsid w:val="00373561"/>
    <w:rsid w:val="00376053"/>
    <w:rsid w:val="00377D26"/>
    <w:rsid w:val="00385A24"/>
    <w:rsid w:val="003925F6"/>
    <w:rsid w:val="00394D6E"/>
    <w:rsid w:val="0039675F"/>
    <w:rsid w:val="003B11E5"/>
    <w:rsid w:val="003C6A7B"/>
    <w:rsid w:val="003D3EAE"/>
    <w:rsid w:val="003D7DE8"/>
    <w:rsid w:val="003F5914"/>
    <w:rsid w:val="0040138B"/>
    <w:rsid w:val="004019A3"/>
    <w:rsid w:val="00411843"/>
    <w:rsid w:val="00412C78"/>
    <w:rsid w:val="00420BD0"/>
    <w:rsid w:val="00425597"/>
    <w:rsid w:val="00452005"/>
    <w:rsid w:val="0045326F"/>
    <w:rsid w:val="00454E47"/>
    <w:rsid w:val="004654BF"/>
    <w:rsid w:val="00467052"/>
    <w:rsid w:val="004726C1"/>
    <w:rsid w:val="00482828"/>
    <w:rsid w:val="004907F5"/>
    <w:rsid w:val="004945C3"/>
    <w:rsid w:val="004A611B"/>
    <w:rsid w:val="004B0A0E"/>
    <w:rsid w:val="004B6953"/>
    <w:rsid w:val="004C00A0"/>
    <w:rsid w:val="004C5255"/>
    <w:rsid w:val="004D0F50"/>
    <w:rsid w:val="004E729C"/>
    <w:rsid w:val="004E72FB"/>
    <w:rsid w:val="004F236B"/>
    <w:rsid w:val="005010FE"/>
    <w:rsid w:val="00523F7E"/>
    <w:rsid w:val="005322A9"/>
    <w:rsid w:val="005348D9"/>
    <w:rsid w:val="00541E3F"/>
    <w:rsid w:val="0054222B"/>
    <w:rsid w:val="005443EE"/>
    <w:rsid w:val="00546071"/>
    <w:rsid w:val="0055513A"/>
    <w:rsid w:val="00560F12"/>
    <w:rsid w:val="00576817"/>
    <w:rsid w:val="005809FB"/>
    <w:rsid w:val="0058228F"/>
    <w:rsid w:val="005A08D0"/>
    <w:rsid w:val="005C2412"/>
    <w:rsid w:val="005D05DD"/>
    <w:rsid w:val="005D4125"/>
    <w:rsid w:val="005F2D6D"/>
    <w:rsid w:val="00602AB2"/>
    <w:rsid w:val="006044DE"/>
    <w:rsid w:val="00626232"/>
    <w:rsid w:val="00632C24"/>
    <w:rsid w:val="0063629A"/>
    <w:rsid w:val="00641AA3"/>
    <w:rsid w:val="00641F93"/>
    <w:rsid w:val="00642726"/>
    <w:rsid w:val="00642A9D"/>
    <w:rsid w:val="006455B8"/>
    <w:rsid w:val="00651E3E"/>
    <w:rsid w:val="00654EA1"/>
    <w:rsid w:val="0065518E"/>
    <w:rsid w:val="006635FF"/>
    <w:rsid w:val="006636A7"/>
    <w:rsid w:val="00665B97"/>
    <w:rsid w:val="00666AB5"/>
    <w:rsid w:val="00676ED1"/>
    <w:rsid w:val="006811FD"/>
    <w:rsid w:val="00695C4C"/>
    <w:rsid w:val="006C79EE"/>
    <w:rsid w:val="006D7BC3"/>
    <w:rsid w:val="006E6313"/>
    <w:rsid w:val="006E7827"/>
    <w:rsid w:val="006F6DAC"/>
    <w:rsid w:val="006F6DFC"/>
    <w:rsid w:val="006F6F4A"/>
    <w:rsid w:val="0070050F"/>
    <w:rsid w:val="00712EB9"/>
    <w:rsid w:val="00715F45"/>
    <w:rsid w:val="00716D55"/>
    <w:rsid w:val="00717D7E"/>
    <w:rsid w:val="00731E30"/>
    <w:rsid w:val="00735A4E"/>
    <w:rsid w:val="00752794"/>
    <w:rsid w:val="00753BC7"/>
    <w:rsid w:val="007626F4"/>
    <w:rsid w:val="00772BDC"/>
    <w:rsid w:val="00774738"/>
    <w:rsid w:val="00775A78"/>
    <w:rsid w:val="007766C5"/>
    <w:rsid w:val="00790D31"/>
    <w:rsid w:val="007930C2"/>
    <w:rsid w:val="007A691B"/>
    <w:rsid w:val="007A6DAD"/>
    <w:rsid w:val="007A79E3"/>
    <w:rsid w:val="007B124F"/>
    <w:rsid w:val="007B337F"/>
    <w:rsid w:val="007C2480"/>
    <w:rsid w:val="007C5A2B"/>
    <w:rsid w:val="007E14C7"/>
    <w:rsid w:val="007E3978"/>
    <w:rsid w:val="007F1964"/>
    <w:rsid w:val="007F58AD"/>
    <w:rsid w:val="007F6118"/>
    <w:rsid w:val="007F75A0"/>
    <w:rsid w:val="0081178C"/>
    <w:rsid w:val="00827D6C"/>
    <w:rsid w:val="0083038D"/>
    <w:rsid w:val="00835FC3"/>
    <w:rsid w:val="00843025"/>
    <w:rsid w:val="008472D3"/>
    <w:rsid w:val="008536BB"/>
    <w:rsid w:val="0087059E"/>
    <w:rsid w:val="0087634D"/>
    <w:rsid w:val="00877EEF"/>
    <w:rsid w:val="008824AB"/>
    <w:rsid w:val="008A0D0F"/>
    <w:rsid w:val="008B605F"/>
    <w:rsid w:val="008C17E7"/>
    <w:rsid w:val="008D0ACC"/>
    <w:rsid w:val="00904F70"/>
    <w:rsid w:val="0090595B"/>
    <w:rsid w:val="009061A9"/>
    <w:rsid w:val="00915FDF"/>
    <w:rsid w:val="00923DD4"/>
    <w:rsid w:val="00925600"/>
    <w:rsid w:val="00926812"/>
    <w:rsid w:val="00940CA5"/>
    <w:rsid w:val="00954F52"/>
    <w:rsid w:val="00980CAA"/>
    <w:rsid w:val="00986322"/>
    <w:rsid w:val="0098672F"/>
    <w:rsid w:val="00990E13"/>
    <w:rsid w:val="00996077"/>
    <w:rsid w:val="009A5ED4"/>
    <w:rsid w:val="009B12E2"/>
    <w:rsid w:val="009B1806"/>
    <w:rsid w:val="009B4148"/>
    <w:rsid w:val="009C67C0"/>
    <w:rsid w:val="009D0D1A"/>
    <w:rsid w:val="009D4BBA"/>
    <w:rsid w:val="00A001EE"/>
    <w:rsid w:val="00A0030A"/>
    <w:rsid w:val="00A01AC0"/>
    <w:rsid w:val="00A04A76"/>
    <w:rsid w:val="00A06C3B"/>
    <w:rsid w:val="00A17D90"/>
    <w:rsid w:val="00A217C3"/>
    <w:rsid w:val="00A301E0"/>
    <w:rsid w:val="00A338AC"/>
    <w:rsid w:val="00A419E2"/>
    <w:rsid w:val="00A41A90"/>
    <w:rsid w:val="00A47B1F"/>
    <w:rsid w:val="00A63752"/>
    <w:rsid w:val="00A63A00"/>
    <w:rsid w:val="00A672DA"/>
    <w:rsid w:val="00A67615"/>
    <w:rsid w:val="00A67DE0"/>
    <w:rsid w:val="00A761A0"/>
    <w:rsid w:val="00A8147F"/>
    <w:rsid w:val="00AA1F87"/>
    <w:rsid w:val="00AA3478"/>
    <w:rsid w:val="00AD247A"/>
    <w:rsid w:val="00AD6FB6"/>
    <w:rsid w:val="00AF1A6B"/>
    <w:rsid w:val="00AF29BE"/>
    <w:rsid w:val="00B015EC"/>
    <w:rsid w:val="00B11FC3"/>
    <w:rsid w:val="00B17C5C"/>
    <w:rsid w:val="00B277A1"/>
    <w:rsid w:val="00B279EB"/>
    <w:rsid w:val="00B34D57"/>
    <w:rsid w:val="00B35EB5"/>
    <w:rsid w:val="00B4150B"/>
    <w:rsid w:val="00B4433E"/>
    <w:rsid w:val="00B4719C"/>
    <w:rsid w:val="00B56D0A"/>
    <w:rsid w:val="00B656A2"/>
    <w:rsid w:val="00B67D86"/>
    <w:rsid w:val="00B70B95"/>
    <w:rsid w:val="00B714D2"/>
    <w:rsid w:val="00B72653"/>
    <w:rsid w:val="00B728E2"/>
    <w:rsid w:val="00B775CB"/>
    <w:rsid w:val="00BA6127"/>
    <w:rsid w:val="00BB49A7"/>
    <w:rsid w:val="00BC057C"/>
    <w:rsid w:val="00BD3696"/>
    <w:rsid w:val="00BD6DB1"/>
    <w:rsid w:val="00BE77B5"/>
    <w:rsid w:val="00BE7DD2"/>
    <w:rsid w:val="00BF16E9"/>
    <w:rsid w:val="00BF6DF2"/>
    <w:rsid w:val="00C0484C"/>
    <w:rsid w:val="00C10ECC"/>
    <w:rsid w:val="00C12D25"/>
    <w:rsid w:val="00C163EB"/>
    <w:rsid w:val="00C212B2"/>
    <w:rsid w:val="00C25BED"/>
    <w:rsid w:val="00C302F4"/>
    <w:rsid w:val="00C35C42"/>
    <w:rsid w:val="00C36052"/>
    <w:rsid w:val="00C53E60"/>
    <w:rsid w:val="00C55262"/>
    <w:rsid w:val="00C5763C"/>
    <w:rsid w:val="00C673A7"/>
    <w:rsid w:val="00C678F9"/>
    <w:rsid w:val="00C70DBE"/>
    <w:rsid w:val="00C74C7A"/>
    <w:rsid w:val="00C80A1A"/>
    <w:rsid w:val="00C80EEB"/>
    <w:rsid w:val="00C81DAA"/>
    <w:rsid w:val="00CD0192"/>
    <w:rsid w:val="00CD0FBF"/>
    <w:rsid w:val="00CD4823"/>
    <w:rsid w:val="00CF2344"/>
    <w:rsid w:val="00CF4449"/>
    <w:rsid w:val="00CF66B5"/>
    <w:rsid w:val="00CF6705"/>
    <w:rsid w:val="00D10043"/>
    <w:rsid w:val="00D105C4"/>
    <w:rsid w:val="00D10AAE"/>
    <w:rsid w:val="00D11012"/>
    <w:rsid w:val="00D114D9"/>
    <w:rsid w:val="00D16C8C"/>
    <w:rsid w:val="00D23E3F"/>
    <w:rsid w:val="00D33ED7"/>
    <w:rsid w:val="00D34551"/>
    <w:rsid w:val="00D34BF5"/>
    <w:rsid w:val="00D44FD9"/>
    <w:rsid w:val="00D46B31"/>
    <w:rsid w:val="00D46BA3"/>
    <w:rsid w:val="00D502FC"/>
    <w:rsid w:val="00D53E2E"/>
    <w:rsid w:val="00D7335E"/>
    <w:rsid w:val="00D80C34"/>
    <w:rsid w:val="00D81BBC"/>
    <w:rsid w:val="00D97AEB"/>
    <w:rsid w:val="00DA08FF"/>
    <w:rsid w:val="00DA1C08"/>
    <w:rsid w:val="00DA5699"/>
    <w:rsid w:val="00DB4FE9"/>
    <w:rsid w:val="00DB5319"/>
    <w:rsid w:val="00DC0EAD"/>
    <w:rsid w:val="00DC175C"/>
    <w:rsid w:val="00DC589C"/>
    <w:rsid w:val="00DD5C1B"/>
    <w:rsid w:val="00DE5999"/>
    <w:rsid w:val="00DE749A"/>
    <w:rsid w:val="00DF1ED2"/>
    <w:rsid w:val="00DF29CB"/>
    <w:rsid w:val="00DF77A4"/>
    <w:rsid w:val="00E04620"/>
    <w:rsid w:val="00E060D2"/>
    <w:rsid w:val="00E0672D"/>
    <w:rsid w:val="00E33973"/>
    <w:rsid w:val="00E459AB"/>
    <w:rsid w:val="00E473D9"/>
    <w:rsid w:val="00E54B47"/>
    <w:rsid w:val="00E62F4B"/>
    <w:rsid w:val="00E646DC"/>
    <w:rsid w:val="00E8124A"/>
    <w:rsid w:val="00E86A93"/>
    <w:rsid w:val="00E905A8"/>
    <w:rsid w:val="00E95EC9"/>
    <w:rsid w:val="00EC1220"/>
    <w:rsid w:val="00EC2E0A"/>
    <w:rsid w:val="00ED23E8"/>
    <w:rsid w:val="00EF149C"/>
    <w:rsid w:val="00EF18B6"/>
    <w:rsid w:val="00EF7546"/>
    <w:rsid w:val="00F01E1E"/>
    <w:rsid w:val="00F02CB4"/>
    <w:rsid w:val="00F04046"/>
    <w:rsid w:val="00F06B46"/>
    <w:rsid w:val="00F12B74"/>
    <w:rsid w:val="00F419A9"/>
    <w:rsid w:val="00F41F22"/>
    <w:rsid w:val="00F65712"/>
    <w:rsid w:val="00F66418"/>
    <w:rsid w:val="00F67697"/>
    <w:rsid w:val="00F70B13"/>
    <w:rsid w:val="00F7373C"/>
    <w:rsid w:val="00F80F5D"/>
    <w:rsid w:val="00F821A8"/>
    <w:rsid w:val="00F90FB2"/>
    <w:rsid w:val="00F9131E"/>
    <w:rsid w:val="00F91398"/>
    <w:rsid w:val="00F95856"/>
    <w:rsid w:val="00FA0307"/>
    <w:rsid w:val="00FA60BB"/>
    <w:rsid w:val="00FA7CD3"/>
    <w:rsid w:val="00FC099A"/>
    <w:rsid w:val="00FD6BBC"/>
    <w:rsid w:val="00FD7CFC"/>
    <w:rsid w:val="00FE0FF0"/>
    <w:rsid w:val="00FE4F1A"/>
    <w:rsid w:val="00FF55A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8"/>
        <w:lang w:val="en-US" w:eastAsia="en-US" w:bidi="bn-BD"/>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484C"/>
  </w:style>
  <w:style w:type="paragraph" w:styleId="Heading1">
    <w:name w:val="heading 1"/>
    <w:basedOn w:val="Normal"/>
    <w:next w:val="Normal"/>
    <w:link w:val="Heading1Char"/>
    <w:uiPriority w:val="9"/>
    <w:qFormat/>
    <w:rsid w:val="00BD6DB1"/>
    <w:pPr>
      <w:keepNext/>
      <w:keepLines/>
      <w:spacing w:before="240" w:after="240"/>
      <w:outlineLvl w:val="0"/>
    </w:pPr>
    <w:rPr>
      <w:rFonts w:ascii="Times New Roman" w:eastAsiaTheme="majorEastAsia" w:hAnsi="Times New Roman" w:cstheme="majorBidi"/>
      <w:b/>
      <w:bCs/>
      <w:color w:val="000000" w:themeColor="text1"/>
      <w:szCs w:val="35"/>
    </w:rPr>
  </w:style>
  <w:style w:type="paragraph" w:styleId="Heading3">
    <w:name w:val="heading 3"/>
    <w:basedOn w:val="Normal"/>
    <w:next w:val="Normal"/>
    <w:link w:val="Heading3Char"/>
    <w:uiPriority w:val="9"/>
    <w:semiHidden/>
    <w:unhideWhenUsed/>
    <w:qFormat/>
    <w:rsid w:val="000A47A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6DB1"/>
    <w:rPr>
      <w:rFonts w:ascii="Times New Roman" w:eastAsiaTheme="majorEastAsia" w:hAnsi="Times New Roman" w:cstheme="majorBidi"/>
      <w:b/>
      <w:bCs/>
      <w:color w:val="000000" w:themeColor="text1"/>
      <w:szCs w:val="35"/>
    </w:rPr>
  </w:style>
  <w:style w:type="paragraph" w:styleId="ListParagraph">
    <w:name w:val="List Paragraph"/>
    <w:basedOn w:val="Normal"/>
    <w:uiPriority w:val="34"/>
    <w:qFormat/>
    <w:rsid w:val="00641AA3"/>
    <w:pPr>
      <w:spacing w:after="160" w:line="259" w:lineRule="auto"/>
      <w:ind w:left="720"/>
      <w:contextualSpacing/>
    </w:pPr>
    <w:rPr>
      <w:szCs w:val="22"/>
      <w:lang w:val="en-SG" w:bidi="ar-SA"/>
    </w:rPr>
  </w:style>
  <w:style w:type="paragraph" w:styleId="BalloonText">
    <w:name w:val="Balloon Text"/>
    <w:basedOn w:val="Normal"/>
    <w:link w:val="BalloonTextChar"/>
    <w:uiPriority w:val="99"/>
    <w:semiHidden/>
    <w:unhideWhenUsed/>
    <w:rsid w:val="00DD5C1B"/>
    <w:pPr>
      <w:spacing w:after="0" w:line="240" w:lineRule="auto"/>
    </w:pPr>
    <w:rPr>
      <w:rFonts w:ascii="Tahoma" w:hAnsi="Tahoma" w:cs="Tahoma"/>
      <w:sz w:val="16"/>
      <w:szCs w:val="20"/>
    </w:rPr>
  </w:style>
  <w:style w:type="character" w:customStyle="1" w:styleId="BalloonTextChar">
    <w:name w:val="Balloon Text Char"/>
    <w:basedOn w:val="DefaultParagraphFont"/>
    <w:link w:val="BalloonText"/>
    <w:uiPriority w:val="99"/>
    <w:semiHidden/>
    <w:rsid w:val="00DD5C1B"/>
    <w:rPr>
      <w:rFonts w:ascii="Tahoma" w:hAnsi="Tahoma" w:cs="Tahoma"/>
      <w:sz w:val="16"/>
      <w:szCs w:val="20"/>
    </w:rPr>
  </w:style>
  <w:style w:type="table" w:styleId="TableGrid">
    <w:name w:val="Table Grid"/>
    <w:basedOn w:val="TableNormal"/>
    <w:uiPriority w:val="59"/>
    <w:rsid w:val="00835FC3"/>
    <w:pPr>
      <w:spacing w:after="0" w:line="240" w:lineRule="auto"/>
    </w:pPr>
    <w:rPr>
      <w:szCs w:val="22"/>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semiHidden/>
    <w:rsid w:val="000A47A7"/>
    <w:rPr>
      <w:rFonts w:asciiTheme="majorHAnsi" w:eastAsiaTheme="majorEastAsia" w:hAnsiTheme="majorHAnsi" w:cstheme="majorBidi"/>
      <w:b/>
      <w:bCs/>
      <w:color w:val="4F81BD" w:themeColor="accent1"/>
    </w:rPr>
  </w:style>
  <w:style w:type="paragraph" w:customStyle="1" w:styleId="Default">
    <w:name w:val="Default"/>
    <w:rsid w:val="005322A9"/>
    <w:pPr>
      <w:autoSpaceDE w:val="0"/>
      <w:autoSpaceDN w:val="0"/>
      <w:adjustRightInd w:val="0"/>
      <w:spacing w:after="0" w:line="240" w:lineRule="auto"/>
    </w:pPr>
    <w:rPr>
      <w:rFonts w:ascii="Arial" w:hAnsi="Arial" w:cs="Arial"/>
      <w:color w:val="000000"/>
      <w:sz w:val="24"/>
      <w:szCs w:val="24"/>
      <w:lang w:bidi="ar-SA"/>
    </w:rPr>
  </w:style>
  <w:style w:type="character" w:customStyle="1" w:styleId="apple-converted-space">
    <w:name w:val="apple-converted-space"/>
    <w:basedOn w:val="DefaultParagraphFont"/>
    <w:rsid w:val="005322A9"/>
  </w:style>
  <w:style w:type="paragraph" w:styleId="Header">
    <w:name w:val="header"/>
    <w:basedOn w:val="Normal"/>
    <w:link w:val="HeaderChar"/>
    <w:uiPriority w:val="99"/>
    <w:semiHidden/>
    <w:unhideWhenUsed/>
    <w:rsid w:val="00342F9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342F91"/>
  </w:style>
  <w:style w:type="paragraph" w:styleId="Footer">
    <w:name w:val="footer"/>
    <w:aliases w:val="Footer1"/>
    <w:basedOn w:val="Normal"/>
    <w:link w:val="FooterChar"/>
    <w:uiPriority w:val="99"/>
    <w:unhideWhenUsed/>
    <w:rsid w:val="00342F91"/>
    <w:pPr>
      <w:tabs>
        <w:tab w:val="center" w:pos="4513"/>
        <w:tab w:val="right" w:pos="9026"/>
      </w:tabs>
      <w:spacing w:after="0" w:line="240" w:lineRule="auto"/>
    </w:pPr>
  </w:style>
  <w:style w:type="character" w:customStyle="1" w:styleId="FooterChar">
    <w:name w:val="Footer Char"/>
    <w:aliases w:val="Footer1 Char"/>
    <w:basedOn w:val="DefaultParagraphFont"/>
    <w:link w:val="Footer"/>
    <w:uiPriority w:val="99"/>
    <w:rsid w:val="00342F91"/>
  </w:style>
  <w:style w:type="character" w:styleId="Hyperlink">
    <w:name w:val="Hyperlink"/>
    <w:basedOn w:val="DefaultParagraphFont"/>
    <w:uiPriority w:val="99"/>
    <w:unhideWhenUsed/>
    <w:rsid w:val="00342F91"/>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416443177">
      <w:bodyDiv w:val="1"/>
      <w:marLeft w:val="0"/>
      <w:marRight w:val="0"/>
      <w:marTop w:val="0"/>
      <w:marBottom w:val="0"/>
      <w:divBdr>
        <w:top w:val="none" w:sz="0" w:space="0" w:color="auto"/>
        <w:left w:val="none" w:sz="0" w:space="0" w:color="auto"/>
        <w:bottom w:val="none" w:sz="0" w:space="0" w:color="auto"/>
        <w:right w:val="none" w:sz="0" w:space="0" w:color="auto"/>
      </w:divBdr>
    </w:div>
    <w:div w:id="1980456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2.wdp"/><Relationship Id="rId18" Type="http://schemas.openxmlformats.org/officeDocument/2006/relationships/image" Target="media/image7.jpeg"/><Relationship Id="rId26" Type="http://schemas.openxmlformats.org/officeDocument/2006/relationships/image" Target="media/image12.jpeg"/><Relationship Id="rId39" Type="http://schemas.openxmlformats.org/officeDocument/2006/relationships/image" Target="media/image20.jpeg"/><Relationship Id="rId3" Type="http://schemas.openxmlformats.org/officeDocument/2006/relationships/styles" Target="styles.xml"/><Relationship Id="rId21" Type="http://schemas.microsoft.com/office/2007/relationships/hdphoto" Target="media/hdphoto6.wdp"/><Relationship Id="rId34" Type="http://schemas.openxmlformats.org/officeDocument/2006/relationships/image" Target="media/image17.jpeg"/><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microsoft.com/office/2007/relationships/hdphoto" Target="media/hdphoto4.wdp"/><Relationship Id="rId25" Type="http://schemas.openxmlformats.org/officeDocument/2006/relationships/image" Target="media/image11.jpeg"/><Relationship Id="rId33" Type="http://schemas.microsoft.com/office/2007/relationships/hdphoto" Target="media/hdphoto10.wdp"/><Relationship Id="rId38" Type="http://schemas.microsoft.com/office/2007/relationships/hdphoto" Target="media/hdphoto12.wdp"/><Relationship Id="rId46"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png"/><Relationship Id="rId29" Type="http://schemas.openxmlformats.org/officeDocument/2006/relationships/image" Target="media/image14.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microsoft.com/office/2007/relationships/hdphoto" Target="media/hdphoto7.wdp"/><Relationship Id="rId32" Type="http://schemas.openxmlformats.org/officeDocument/2006/relationships/image" Target="media/image16.png"/><Relationship Id="rId37" Type="http://schemas.openxmlformats.org/officeDocument/2006/relationships/image" Target="media/image19.jpeg"/><Relationship Id="rId40" Type="http://schemas.microsoft.com/office/2007/relationships/hdphoto" Target="media/hdphoto13.wdp"/><Relationship Id="rId45" Type="http://schemas.openxmlformats.org/officeDocument/2006/relationships/footer" Target="footer3.xml"/><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image" Target="media/image10.png"/><Relationship Id="rId28" Type="http://schemas.microsoft.com/office/2007/relationships/hdphoto" Target="media/hdphoto8.wdp"/><Relationship Id="rId36" Type="http://schemas.microsoft.com/office/2007/relationships/hdphoto" Target="media/hdphoto11.wdp"/><Relationship Id="rId10" Type="http://schemas.openxmlformats.org/officeDocument/2006/relationships/image" Target="media/image3.jpeg"/><Relationship Id="rId19" Type="http://schemas.microsoft.com/office/2007/relationships/hdphoto" Target="media/hdphoto5.wdp"/><Relationship Id="rId31" Type="http://schemas.microsoft.com/office/2007/relationships/hdphoto" Target="media/hdphoto9.wdp"/><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9.png"/><Relationship Id="rId27" Type="http://schemas.openxmlformats.org/officeDocument/2006/relationships/image" Target="media/image13.jpeg"/><Relationship Id="rId30" Type="http://schemas.openxmlformats.org/officeDocument/2006/relationships/image" Target="media/image15.jpeg"/><Relationship Id="rId35" Type="http://schemas.openxmlformats.org/officeDocument/2006/relationships/image" Target="media/image18.jpeg"/><Relationship Id="rId43" Type="http://schemas.openxmlformats.org/officeDocument/2006/relationships/footer" Target="footer1.xm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75766B-0ED3-4466-B241-39DB7DE9F7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12</Pages>
  <Words>3306</Words>
  <Characters>18850</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Maruf</dc:creator>
  <cp:lastModifiedBy>IASET004</cp:lastModifiedBy>
  <cp:revision>63</cp:revision>
  <cp:lastPrinted>2019-06-12T04:24:00Z</cp:lastPrinted>
  <dcterms:created xsi:type="dcterms:W3CDTF">2019-06-04T14:08:00Z</dcterms:created>
  <dcterms:modified xsi:type="dcterms:W3CDTF">2019-06-12T04:26:00Z</dcterms:modified>
</cp:coreProperties>
</file>